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288"/>
      </w:tblGrid>
      <w:tr w:rsidR="00945753" w:rsidRPr="003461CE" w:rsidTr="00F720BA">
        <w:trPr>
          <w:trHeight w:val="2880"/>
          <w:jc w:val="center"/>
        </w:trPr>
        <w:tc>
          <w:tcPr>
            <w:tcW w:w="5000" w:type="pct"/>
          </w:tcPr>
          <w:p w:rsidR="00945753" w:rsidRPr="0004351F" w:rsidRDefault="00A5414F" w:rsidP="00C65A79">
            <w:pPr>
              <w:pStyle w:val="Sinespaciado"/>
              <w:spacing w:line="360" w:lineRule="auto"/>
              <w:jc w:val="center"/>
              <w:rPr>
                <w:rFonts w:ascii="Cambria" w:hAnsi="Cambria"/>
                <w:caps/>
                <w:lang w:val="es-ES" w:eastAsia="es-AR"/>
              </w:rPr>
            </w:pPr>
            <w:r w:rsidRPr="00A5414F">
              <w:rPr>
                <w:noProof/>
                <w:lang w:val="es-AR" w:eastAsia="es-AR"/>
              </w:rPr>
              <w:pict>
                <v:shapetype id="_x0000_t202" coordsize="21600,21600" o:spt="202" path="m,l,21600r21600,l21600,xe">
                  <v:stroke joinstyle="miter"/>
                  <v:path gradientshapeok="t" o:connecttype="rect"/>
                </v:shapetype>
                <v:shape id="Text Box 27" o:spid="_x0000_s1026" type="#_x0000_t202" style="position:absolute;left:0;text-align:left;margin-left:-40pt;margin-top:-16.55pt;width:99.95pt;height:104.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" filled="f" stroked="f">
                  <v:textbox style="mso-fit-shape-to-text:t">
                    <w:txbxContent>
                      <w:p w:rsidR="00945753" w:rsidRDefault="00B2128B" w:rsidP="00F720BA">
                        <w:r>
                          <w:rPr>
                            <w:rFonts w:ascii="Arial" w:hAnsi="Arial" w:cs="Arial"/>
                            <w:b/>
                            <w:noProof/>
                            <w:sz w:val="32"/>
                          </w:rPr>
                          <w:drawing>
                            <wp:inline distT="0" distB="0" distL="0" distR="0">
                              <wp:extent cx="1089660" cy="1089660"/>
                              <wp:effectExtent l="0" t="0" r="0" b="0"/>
                              <wp:docPr id="2" name="Imagen 32" descr="logo redondo de 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 redondo de FC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9660" cy="1089660"/>
                                      </a:xfrm>
                                      <a:prstGeom prst="rect">
                                        <a:avLst/>
                                      </a:prstGeom>
                                      <a:noFill/>
                                      <a:ln>
                                        <a:noFill/>
                                      </a:ln>
                                    </pic:spPr>
                                  </pic:pic>
                                </a:graphicData>
                              </a:graphic>
                            </wp:inline>
                          </w:drawing>
                        </w:r>
                      </w:p>
                    </w:txbxContent>
                  </v:textbox>
                </v:shape>
              </w:pict>
            </w:r>
            <w:r w:rsidR="00945753" w:rsidRPr="0004351F">
              <w:rPr>
                <w:rFonts w:ascii="Arial" w:hAnsi="Arial" w:cs="Arial"/>
                <w:b/>
                <w:sz w:val="32"/>
                <w:lang w:val="es-AR" w:eastAsia="es-AR"/>
              </w:rPr>
              <w:t>Universidad Nacional Lomas de Zamora                     Facultad de Ciencias Agrarias</w:t>
            </w:r>
            <w:r w:rsidR="00945753">
              <w:rPr>
                <w:rFonts w:ascii="Arial" w:hAnsi="Arial" w:cs="Arial"/>
                <w:b/>
                <w:sz w:val="32"/>
                <w:lang w:val="es-AR" w:eastAsia="es-AR"/>
              </w:rPr>
              <w:t xml:space="preserve"> </w:t>
            </w:r>
          </w:p>
        </w:tc>
      </w:tr>
      <w:tr w:rsidR="00945753" w:rsidRPr="003461CE" w:rsidTr="00F720BA">
        <w:trPr>
          <w:trHeight w:val="1440"/>
          <w:jc w:val="center"/>
        </w:trPr>
        <w:tc>
          <w:tcPr>
            <w:tcW w:w="5000" w:type="pct"/>
            <w:tcBorders>
              <w:bottom w:val="single" w:sz="4" w:space="0" w:color="4F81BD"/>
            </w:tcBorders>
            <w:vAlign w:val="center"/>
          </w:tcPr>
          <w:p w:rsidR="00945753" w:rsidRPr="00F720BA" w:rsidRDefault="00945753" w:rsidP="00F720BA">
            <w:pPr>
              <w:pStyle w:val="Sinespaciado"/>
              <w:spacing w:line="480" w:lineRule="auto"/>
              <w:jc w:val="center"/>
              <w:rPr>
                <w:rFonts w:ascii="Arial" w:hAnsi="Arial" w:cs="Arial"/>
                <w:b/>
                <w:sz w:val="36"/>
                <w:szCs w:val="32"/>
                <w:lang w:val="es-AR" w:eastAsia="es-AR"/>
              </w:rPr>
            </w:pPr>
            <w:r w:rsidRPr="00F720BA">
              <w:rPr>
                <w:rFonts w:ascii="Arial" w:hAnsi="Arial" w:cs="Arial"/>
                <w:b/>
                <w:sz w:val="36"/>
                <w:szCs w:val="32"/>
                <w:lang w:val="es-AR" w:eastAsia="es-AR"/>
              </w:rPr>
              <w:t xml:space="preserve">Caracterización Intraespecífica de </w:t>
            </w:r>
            <w:smartTag w:uri="urn:schemas-microsoft-com:office:smarttags" w:element="PersonName">
              <w:smartTagPr>
                <w:attr w:name="ProductID" w:val="la Longitud Embrional"/>
              </w:smartTagPr>
              <w:r w:rsidRPr="00F720BA">
                <w:rPr>
                  <w:rFonts w:ascii="Arial" w:hAnsi="Arial" w:cs="Arial"/>
                  <w:b/>
                  <w:sz w:val="36"/>
                  <w:szCs w:val="32"/>
                  <w:lang w:val="es-AR" w:eastAsia="es-AR"/>
                </w:rPr>
                <w:t>la Longitud Embrional</w:t>
              </w:r>
            </w:smartTag>
            <w:r w:rsidRPr="00F720BA">
              <w:rPr>
                <w:rFonts w:ascii="Arial" w:hAnsi="Arial" w:cs="Arial"/>
                <w:b/>
                <w:sz w:val="36"/>
                <w:szCs w:val="32"/>
                <w:lang w:val="es-AR" w:eastAsia="es-AR"/>
              </w:rPr>
              <w:t xml:space="preserve"> d</w:t>
            </w:r>
            <w:r>
              <w:rPr>
                <w:rFonts w:ascii="Arial" w:hAnsi="Arial" w:cs="Arial"/>
                <w:b/>
                <w:sz w:val="36"/>
                <w:szCs w:val="32"/>
                <w:lang w:val="es-AR" w:eastAsia="es-AR"/>
              </w:rPr>
              <w:t>el Mesocótile del Maíz (</w:t>
            </w:r>
            <w:r w:rsidRPr="00931F75">
              <w:rPr>
                <w:rFonts w:ascii="Arial" w:hAnsi="Arial" w:cs="Arial"/>
                <w:b/>
                <w:i/>
                <w:sz w:val="36"/>
                <w:szCs w:val="32"/>
                <w:lang w:val="es-AR" w:eastAsia="es-AR"/>
              </w:rPr>
              <w:t xml:space="preserve">Zea </w:t>
            </w:r>
            <w:proofErr w:type="spellStart"/>
            <w:r w:rsidRPr="00931F75">
              <w:rPr>
                <w:rFonts w:ascii="Arial" w:hAnsi="Arial" w:cs="Arial"/>
                <w:b/>
                <w:i/>
                <w:sz w:val="36"/>
                <w:szCs w:val="32"/>
                <w:lang w:val="es-AR" w:eastAsia="es-AR"/>
              </w:rPr>
              <w:t>mays</w:t>
            </w:r>
            <w:proofErr w:type="spellEnd"/>
            <w:r w:rsidRPr="00F720BA">
              <w:rPr>
                <w:rFonts w:ascii="Arial" w:hAnsi="Arial" w:cs="Arial"/>
                <w:b/>
                <w:sz w:val="36"/>
                <w:szCs w:val="32"/>
                <w:lang w:val="es-AR" w:eastAsia="es-AR"/>
              </w:rPr>
              <w:t xml:space="preserve"> L.): En Vista del Modelamiento de </w:t>
            </w:r>
            <w:smartTag w:uri="urn:schemas-microsoft-com:office:smarttags" w:element="PersonName">
              <w:smartTagPr>
                <w:attr w:name="ProductID" w:val="la Fase Inicial"/>
              </w:smartTagPr>
              <w:r w:rsidRPr="00F720BA">
                <w:rPr>
                  <w:rFonts w:ascii="Arial" w:hAnsi="Arial" w:cs="Arial"/>
                  <w:b/>
                  <w:sz w:val="36"/>
                  <w:szCs w:val="32"/>
                  <w:lang w:val="es-AR" w:eastAsia="es-AR"/>
                </w:rPr>
                <w:t>la Fase Inicial</w:t>
              </w:r>
            </w:smartTag>
            <w:r w:rsidRPr="00F720BA">
              <w:rPr>
                <w:rFonts w:ascii="Arial" w:hAnsi="Arial" w:cs="Arial"/>
                <w:b/>
                <w:sz w:val="36"/>
                <w:szCs w:val="32"/>
                <w:lang w:val="es-AR" w:eastAsia="es-AR"/>
              </w:rPr>
              <w:t xml:space="preserve"> del Cultivo.</w:t>
            </w:r>
          </w:p>
        </w:tc>
      </w:tr>
      <w:tr w:rsidR="00945753" w:rsidRPr="003461CE" w:rsidTr="00F720BA">
        <w:trPr>
          <w:trHeight w:val="720"/>
          <w:jc w:val="center"/>
        </w:trPr>
        <w:tc>
          <w:tcPr>
            <w:tcW w:w="5000" w:type="pct"/>
            <w:tcBorders>
              <w:top w:val="single" w:sz="4" w:space="0" w:color="4F81BD"/>
            </w:tcBorders>
            <w:vAlign w:val="center"/>
          </w:tcPr>
          <w:p w:rsidR="00945753" w:rsidRPr="0004351F" w:rsidRDefault="00945753" w:rsidP="00F720BA">
            <w:pPr>
              <w:pStyle w:val="Sinespaciado"/>
              <w:jc w:val="center"/>
              <w:rPr>
                <w:rFonts w:ascii="Cambria" w:hAnsi="Cambria"/>
                <w:sz w:val="44"/>
                <w:szCs w:val="44"/>
                <w:lang w:val="es-ES" w:eastAsia="es-AR"/>
              </w:rPr>
            </w:pPr>
          </w:p>
        </w:tc>
      </w:tr>
      <w:tr w:rsidR="00945753" w:rsidRPr="003461CE" w:rsidTr="00F720BA">
        <w:trPr>
          <w:trHeight w:val="360"/>
          <w:jc w:val="center"/>
        </w:trPr>
        <w:tc>
          <w:tcPr>
            <w:tcW w:w="5000" w:type="pct"/>
            <w:vAlign w:val="center"/>
          </w:tcPr>
          <w:p w:rsidR="00945753" w:rsidRPr="0004351F" w:rsidRDefault="00945753" w:rsidP="00F720BA">
            <w:pPr>
              <w:pStyle w:val="Sinespaciado"/>
              <w:jc w:val="center"/>
              <w:rPr>
                <w:lang w:val="es-ES" w:eastAsia="es-AR"/>
              </w:rPr>
            </w:pPr>
          </w:p>
        </w:tc>
      </w:tr>
      <w:tr w:rsidR="00945753" w:rsidRPr="003461CE" w:rsidTr="00F720BA">
        <w:trPr>
          <w:trHeight w:val="360"/>
          <w:jc w:val="center"/>
        </w:trPr>
        <w:tc>
          <w:tcPr>
            <w:tcW w:w="5000" w:type="pct"/>
            <w:vAlign w:val="center"/>
          </w:tcPr>
          <w:p w:rsidR="00945753" w:rsidRPr="0004351F" w:rsidRDefault="00945753" w:rsidP="00F720BA">
            <w:pPr>
              <w:pStyle w:val="Sinespaciado"/>
              <w:jc w:val="center"/>
              <w:rPr>
                <w:b/>
                <w:bCs/>
                <w:lang w:eastAsia="es-AR"/>
              </w:rPr>
            </w:pPr>
            <w:r>
              <w:rPr>
                <w:rFonts w:ascii="Arial" w:hAnsi="Arial" w:cs="Arial"/>
                <w:b/>
                <w:sz w:val="32"/>
                <w:szCs w:val="32"/>
                <w:lang w:val="es-ES" w:eastAsia="es-AR"/>
              </w:rPr>
              <w:t>Andrés Mollá Kralj</w:t>
            </w:r>
          </w:p>
        </w:tc>
      </w:tr>
      <w:tr w:rsidR="00945753" w:rsidRPr="003461CE" w:rsidTr="00F720BA">
        <w:trPr>
          <w:trHeight w:val="360"/>
          <w:jc w:val="center"/>
        </w:trPr>
        <w:tc>
          <w:tcPr>
            <w:tcW w:w="5000" w:type="pct"/>
            <w:vAlign w:val="center"/>
          </w:tcPr>
          <w:p w:rsidR="00945753" w:rsidRPr="0004351F" w:rsidRDefault="00945753" w:rsidP="00F720BA">
            <w:pPr>
              <w:pStyle w:val="Sinespaciado"/>
              <w:jc w:val="center"/>
              <w:rPr>
                <w:b/>
                <w:bCs/>
                <w:lang w:eastAsia="es-AR"/>
              </w:rPr>
            </w:pPr>
          </w:p>
        </w:tc>
      </w:tr>
    </w:tbl>
    <w:p w:rsidR="00945753" w:rsidRPr="00EE3E27" w:rsidRDefault="00945753" w:rsidP="00F720BA">
      <w:pPr>
        <w:rPr>
          <w:lang w:val="es-ES"/>
        </w:rPr>
      </w:pPr>
    </w:p>
    <w:p w:rsidR="00945753" w:rsidRPr="00EE3E27" w:rsidRDefault="00945753" w:rsidP="00F720BA">
      <w:pPr>
        <w:rPr>
          <w:lang w:val="es-ES"/>
        </w:rPr>
      </w:pPr>
    </w:p>
    <w:p w:rsidR="00945753" w:rsidRPr="00EE3E27" w:rsidRDefault="00945753" w:rsidP="00F720BA">
      <w:pPr>
        <w:rPr>
          <w:lang w:val="es-ES"/>
        </w:rPr>
      </w:pPr>
    </w:p>
    <w:tbl>
      <w:tblPr>
        <w:tblpPr w:leftFromText="187" w:rightFromText="187" w:horzAnchor="margin" w:tblpXSpec="center" w:tblpYSpec="bottom"/>
        <w:tblW w:w="5000" w:type="pct"/>
        <w:tblLook w:val="00A0"/>
      </w:tblPr>
      <w:tblGrid>
        <w:gridCol w:w="9288"/>
      </w:tblGrid>
      <w:tr w:rsidR="00945753" w:rsidRPr="003461CE" w:rsidTr="00F720BA">
        <w:tc>
          <w:tcPr>
            <w:tcW w:w="5000" w:type="pct"/>
          </w:tcPr>
          <w:p w:rsidR="00945753" w:rsidRPr="0004351F" w:rsidRDefault="00945753" w:rsidP="00F720BA">
            <w:pPr>
              <w:pStyle w:val="Sinespaciado"/>
              <w:rPr>
                <w:lang w:val="es-ES" w:eastAsia="es-AR"/>
              </w:rPr>
            </w:pPr>
          </w:p>
        </w:tc>
      </w:tr>
    </w:tbl>
    <w:p w:rsidR="00945753" w:rsidRDefault="00945753" w:rsidP="00F720BA">
      <w:pPr>
        <w:spacing w:line="480" w:lineRule="auto"/>
        <w:jc w:val="center"/>
        <w:rPr>
          <w:rFonts w:ascii="Arial" w:hAnsi="Arial" w:cs="Arial"/>
          <w:sz w:val="32"/>
          <w:szCs w:val="32"/>
          <w:lang w:val="es-ES"/>
        </w:rPr>
      </w:pPr>
      <w:r w:rsidRPr="00EE3E27">
        <w:rPr>
          <w:rFonts w:ascii="Arial" w:hAnsi="Arial" w:cs="Arial"/>
          <w:sz w:val="32"/>
          <w:szCs w:val="32"/>
          <w:lang w:val="es-ES"/>
        </w:rPr>
        <w:t xml:space="preserve">Trabajo final de grado para optar al título de </w:t>
      </w:r>
    </w:p>
    <w:p w:rsidR="00945753" w:rsidRPr="00EE3E27" w:rsidRDefault="00945753" w:rsidP="00F720BA">
      <w:pPr>
        <w:spacing w:line="480" w:lineRule="auto"/>
        <w:jc w:val="center"/>
        <w:rPr>
          <w:lang w:val="es-ES"/>
        </w:rPr>
      </w:pPr>
      <w:r w:rsidRPr="00EE3E27">
        <w:rPr>
          <w:rFonts w:ascii="Arial" w:hAnsi="Arial" w:cs="Arial"/>
          <w:sz w:val="32"/>
          <w:szCs w:val="32"/>
          <w:lang w:val="es-ES"/>
        </w:rPr>
        <w:t>Ingeniero Agrónomo</w:t>
      </w:r>
    </w:p>
    <w:p w:rsidR="00945753" w:rsidRPr="00EE3E27" w:rsidRDefault="00945753" w:rsidP="00F720BA">
      <w:pPr>
        <w:rPr>
          <w:lang w:val="es-ES"/>
        </w:rPr>
      </w:pPr>
    </w:p>
    <w:p w:rsidR="00945753" w:rsidRPr="00EE3E27" w:rsidRDefault="00945753" w:rsidP="00F720BA">
      <w:pPr>
        <w:rPr>
          <w:lang w:val="es-ES"/>
        </w:rPr>
      </w:pPr>
    </w:p>
    <w:p w:rsidR="00945753" w:rsidRPr="00EE3E27" w:rsidRDefault="00945753" w:rsidP="00F720BA">
      <w:pPr>
        <w:rPr>
          <w:lang w:val="es-ES"/>
        </w:rPr>
      </w:pPr>
    </w:p>
    <w:p w:rsidR="00945753" w:rsidRPr="00F50551" w:rsidRDefault="00945753" w:rsidP="00F720BA">
      <w:pPr>
        <w:spacing w:line="480" w:lineRule="auto"/>
        <w:jc w:val="center"/>
        <w:rPr>
          <w:rFonts w:ascii="Arial" w:hAnsi="Arial" w:cs="Arial"/>
          <w:b/>
          <w:sz w:val="32"/>
          <w:szCs w:val="32"/>
          <w:lang w:val="es-ES"/>
        </w:rPr>
      </w:pPr>
      <w:r w:rsidRPr="00EE3E27">
        <w:rPr>
          <w:rFonts w:ascii="Arial" w:hAnsi="Arial" w:cs="Arial"/>
          <w:b/>
          <w:sz w:val="32"/>
          <w:szCs w:val="32"/>
          <w:lang w:val="es-ES"/>
        </w:rPr>
        <w:t>L</w:t>
      </w:r>
      <w:r>
        <w:rPr>
          <w:rFonts w:ascii="Arial" w:hAnsi="Arial" w:cs="Arial"/>
          <w:b/>
          <w:sz w:val="32"/>
          <w:szCs w:val="32"/>
          <w:lang w:val="es-ES"/>
        </w:rPr>
        <w:t>omas de Zamora, 2015</w:t>
      </w:r>
    </w:p>
    <w:p w:rsidR="00945753" w:rsidRDefault="00945753" w:rsidP="00C65A79">
      <w:pPr>
        <w:spacing w:line="480" w:lineRule="auto"/>
        <w:jc w:val="both"/>
        <w:rPr>
          <w:rFonts w:ascii="Arial" w:hAnsi="Arial" w:cs="Arial"/>
          <w:b/>
          <w:i/>
          <w:sz w:val="24"/>
          <w:szCs w:val="24"/>
          <w:lang w:val="es-ES"/>
        </w:rPr>
      </w:pPr>
      <w:r w:rsidRPr="00EE3E27">
        <w:rPr>
          <w:rFonts w:ascii="Arial" w:hAnsi="Arial" w:cs="Arial"/>
          <w:b/>
          <w:i/>
          <w:sz w:val="24"/>
          <w:szCs w:val="24"/>
          <w:lang w:val="es-ES"/>
        </w:rPr>
        <w:lastRenderedPageBreak/>
        <w:t>Expediente N°</w:t>
      </w:r>
      <w:r>
        <w:rPr>
          <w:rFonts w:ascii="Arial" w:hAnsi="Arial" w:cs="Arial"/>
          <w:b/>
          <w:i/>
          <w:sz w:val="24"/>
          <w:szCs w:val="24"/>
          <w:lang w:val="es-ES"/>
        </w:rPr>
        <w:t xml:space="preserve"> 21286/14</w:t>
      </w:r>
    </w:p>
    <w:p w:rsidR="00945753" w:rsidRDefault="00945753" w:rsidP="00C65A79">
      <w:pPr>
        <w:spacing w:line="480" w:lineRule="auto"/>
        <w:jc w:val="both"/>
        <w:rPr>
          <w:rFonts w:ascii="Arial" w:hAnsi="Arial" w:cs="Arial"/>
          <w:b/>
          <w:i/>
          <w:sz w:val="24"/>
          <w:szCs w:val="24"/>
          <w:lang w:val="es-ES"/>
        </w:rPr>
      </w:pPr>
      <w:r>
        <w:rPr>
          <w:rFonts w:ascii="Arial" w:hAnsi="Arial" w:cs="Arial"/>
          <w:b/>
          <w:i/>
          <w:sz w:val="24"/>
          <w:szCs w:val="24"/>
          <w:lang w:val="es-ES"/>
        </w:rPr>
        <w:t xml:space="preserve">“Las opiniones expresadas por los autores de este trabajo, no representan necesariamente los criterios de la carrera de Ingeniería Agronómica, de </w:t>
      </w:r>
      <w:smartTag w:uri="urn:schemas-microsoft-com:office:smarttags" w:element="PersonName">
        <w:smartTagPr>
          <w:attr w:name="ProductID" w:val="la Facultad"/>
        </w:smartTagPr>
        <w:r>
          <w:rPr>
            <w:rFonts w:ascii="Arial" w:hAnsi="Arial" w:cs="Arial"/>
            <w:b/>
            <w:i/>
            <w:sz w:val="24"/>
            <w:szCs w:val="24"/>
            <w:lang w:val="es-ES"/>
          </w:rPr>
          <w:t>la Facultad</w:t>
        </w:r>
      </w:smartTag>
      <w:r>
        <w:rPr>
          <w:rFonts w:ascii="Arial" w:hAnsi="Arial" w:cs="Arial"/>
          <w:b/>
          <w:i/>
          <w:sz w:val="24"/>
          <w:szCs w:val="24"/>
          <w:lang w:val="es-ES"/>
        </w:rPr>
        <w:t xml:space="preserve"> de Ciencias Agrarias, de </w:t>
      </w:r>
      <w:smartTag w:uri="urn:schemas-microsoft-com:office:smarttags" w:element="PersonName">
        <w:smartTagPr>
          <w:attr w:name="ProductID" w:val="la Universidad Nacional"/>
        </w:smartTagPr>
        <w:r>
          <w:rPr>
            <w:rFonts w:ascii="Arial" w:hAnsi="Arial" w:cs="Arial"/>
            <w:b/>
            <w:i/>
            <w:sz w:val="24"/>
            <w:szCs w:val="24"/>
            <w:lang w:val="es-ES"/>
          </w:rPr>
          <w:t>la Universidad Nacional</w:t>
        </w:r>
      </w:smartTag>
      <w:r>
        <w:rPr>
          <w:rFonts w:ascii="Arial" w:hAnsi="Arial" w:cs="Arial"/>
          <w:b/>
          <w:i/>
          <w:sz w:val="24"/>
          <w:szCs w:val="24"/>
          <w:lang w:val="es-ES"/>
        </w:rPr>
        <w:t xml:space="preserve"> de Lomas de Zamora”.</w:t>
      </w:r>
    </w:p>
    <w:p w:rsidR="00945753" w:rsidRPr="00A435AF" w:rsidRDefault="00945753" w:rsidP="00F720BA">
      <w:pPr>
        <w:spacing w:line="480" w:lineRule="auto"/>
        <w:jc w:val="center"/>
        <w:rPr>
          <w:rFonts w:ascii="Arial" w:hAnsi="Arial" w:cs="Arial"/>
          <w:b/>
          <w:sz w:val="28"/>
          <w:lang w:val="es-ES"/>
        </w:rPr>
      </w:pPr>
      <w:r>
        <w:rPr>
          <w:rFonts w:ascii="Arial" w:hAnsi="Arial" w:cs="Arial"/>
          <w:b/>
          <w:i/>
          <w:sz w:val="24"/>
          <w:szCs w:val="24"/>
          <w:lang w:val="es-ES"/>
        </w:rPr>
        <w:br w:type="page"/>
      </w:r>
      <w:bookmarkStart w:id="0" w:name="_Toc409381424"/>
      <w:r w:rsidRPr="00A435AF">
        <w:rPr>
          <w:rFonts w:ascii="Arial" w:hAnsi="Arial" w:cs="Arial"/>
          <w:b/>
          <w:sz w:val="28"/>
          <w:lang w:val="es-ES"/>
        </w:rPr>
        <w:lastRenderedPageBreak/>
        <w:t xml:space="preserve">INDICE </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1- DENOMINACIÓN DEL PROYECTO.......................................................................5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2- IDENTIFICACIÓN DEL PROYECTO.......................................................................5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2.1- UNIDAD EJECUTORA.........................................................................................5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2.2- PALABRAS CLAVES...........................................................................................5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3- DIRECTOR...............................................................................................................5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3.1- APELLIDO Y NOMBRE........................................................................................5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3.2- CARGO.................................................................................................................5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3.3- DEDICACIÓN..............................................................................................</w:t>
      </w:r>
      <w:r w:rsidR="002F21F8">
        <w:rPr>
          <w:rFonts w:ascii="Arial" w:hAnsi="Arial" w:cs="Arial"/>
          <w:b/>
          <w:sz w:val="24"/>
          <w:lang w:val="es-ES"/>
        </w:rPr>
        <w:t>...</w:t>
      </w:r>
      <w:r>
        <w:rPr>
          <w:rFonts w:ascii="Arial" w:hAnsi="Arial" w:cs="Arial"/>
          <w:b/>
          <w:sz w:val="24"/>
          <w:lang w:val="es-ES"/>
        </w:rPr>
        <w:t>......</w:t>
      </w:r>
      <w:r w:rsidR="002F6B82">
        <w:rPr>
          <w:rFonts w:ascii="Arial" w:hAnsi="Arial" w:cs="Arial"/>
          <w:b/>
          <w:sz w:val="24"/>
          <w:lang w:val="es-ES"/>
        </w:rPr>
        <w:t>.5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3.4- NÚMERO DE PERSONAS A CARGO.................................................................6</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4- FECHA DE INICIACIÓN DEL PROYECTO.............................................................6</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5- DURACIÓN DEL PLAN DE TRABAJO...................................................................6</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 PLAN DE TRABAJO...............................................................................................7</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6.1- RESUMEN DEL PLAN DE TRABAJO.................................................................7</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6.2- INTRODUCCIÓN..................................................................................................9</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6.2.1- PLANTEO DEL PROBLEMA Y REVISIÓN DE ANTECEDENTES..................9</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6.2.2- JUSTIFICACIÓN..............................................................................................16</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6.2.3- OBJETIVOS E HIPÓTESIS DEL TRABAJO...................................................17</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lastRenderedPageBreak/>
        <w:t>6.2.3.1.1- OBJETIVOS GENERALES.......................................................................17</w:t>
      </w:r>
    </w:p>
    <w:p w:rsidR="00945753" w:rsidRDefault="00945753" w:rsidP="00B57CCE">
      <w:pPr>
        <w:spacing w:line="480" w:lineRule="auto"/>
        <w:jc w:val="both"/>
        <w:rPr>
          <w:rFonts w:ascii="Arial" w:hAnsi="Arial" w:cs="Arial"/>
          <w:b/>
          <w:sz w:val="24"/>
          <w:lang w:val="es-ES"/>
        </w:rPr>
      </w:pPr>
      <w:r>
        <w:rPr>
          <w:rFonts w:ascii="Arial" w:hAnsi="Arial" w:cs="Arial"/>
          <w:b/>
          <w:sz w:val="24"/>
          <w:lang w:val="es-ES"/>
        </w:rPr>
        <w:t>6.2.3.1.2- OBJETIVOS ESPECÍFICOS......................................................................17</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6.2.3.2- HIPÓTESIS...................................................................................................18</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6.3- MATERIALES Y MÉTODOS..............................................................................18</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6.4- RESULTADOS....................................................................................................22</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6.4.1- LONGUITUD DEL MESOCÓTILE...................................................................22</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6.4.2- COMPARACIÓN DEL MÉTODO DE MEDICIÓN............................................24</w:t>
      </w:r>
    </w:p>
    <w:p w:rsidR="00945753" w:rsidRDefault="00945753" w:rsidP="00CF125E">
      <w:pPr>
        <w:spacing w:line="480" w:lineRule="auto"/>
        <w:jc w:val="both"/>
        <w:rPr>
          <w:rFonts w:ascii="Arial" w:hAnsi="Arial" w:cs="Arial"/>
          <w:b/>
          <w:sz w:val="24"/>
          <w:lang w:val="es-ES"/>
        </w:rPr>
      </w:pPr>
      <w:r>
        <w:rPr>
          <w:rFonts w:ascii="Arial" w:hAnsi="Arial" w:cs="Arial"/>
          <w:b/>
          <w:sz w:val="24"/>
          <w:lang w:val="es-ES"/>
        </w:rPr>
        <w:t>6.4.3- DISCUSIÓN..............................................................................................</w:t>
      </w:r>
      <w:r w:rsidR="002F21F8">
        <w:rPr>
          <w:rFonts w:ascii="Arial" w:hAnsi="Arial" w:cs="Arial"/>
          <w:b/>
          <w:sz w:val="24"/>
          <w:lang w:val="es-ES"/>
        </w:rPr>
        <w:t>..</w:t>
      </w:r>
      <w:r>
        <w:rPr>
          <w:rFonts w:ascii="Arial" w:hAnsi="Arial" w:cs="Arial"/>
          <w:b/>
          <w:sz w:val="24"/>
          <w:lang w:val="es-ES"/>
        </w:rPr>
        <w:t>.....25</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6.4.4- CONCLUSIÓN.................................................................................................26</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6.5- BIBLIOGRAFÍA....................................................................</w:t>
      </w:r>
      <w:r w:rsidR="00A25270">
        <w:rPr>
          <w:rFonts w:ascii="Arial" w:hAnsi="Arial" w:cs="Arial"/>
          <w:b/>
          <w:sz w:val="24"/>
          <w:lang w:val="es-ES"/>
        </w:rPr>
        <w:t>..............................27</w:t>
      </w:r>
    </w:p>
    <w:p w:rsidR="00945753" w:rsidRDefault="00945753" w:rsidP="00F410AF">
      <w:pPr>
        <w:spacing w:line="480" w:lineRule="auto"/>
        <w:jc w:val="both"/>
        <w:rPr>
          <w:rFonts w:ascii="Arial" w:hAnsi="Arial" w:cs="Arial"/>
          <w:b/>
          <w:sz w:val="24"/>
          <w:lang w:val="es-ES"/>
        </w:rPr>
      </w:pPr>
      <w:r>
        <w:rPr>
          <w:rFonts w:ascii="Arial" w:hAnsi="Arial" w:cs="Arial"/>
          <w:b/>
          <w:sz w:val="24"/>
          <w:lang w:val="es-ES"/>
        </w:rPr>
        <w:t>6.5.1- BIBLIOGRAFÍA CITADA...................................................</w:t>
      </w:r>
      <w:r w:rsidR="00A25270">
        <w:rPr>
          <w:rFonts w:ascii="Arial" w:hAnsi="Arial" w:cs="Arial"/>
          <w:b/>
          <w:sz w:val="24"/>
          <w:lang w:val="es-ES"/>
        </w:rPr>
        <w:t>..............................27</w:t>
      </w:r>
    </w:p>
    <w:p w:rsidR="00945753" w:rsidRDefault="00945753" w:rsidP="00F410AF">
      <w:pPr>
        <w:spacing w:line="480" w:lineRule="auto"/>
        <w:jc w:val="both"/>
        <w:rPr>
          <w:rFonts w:ascii="Arial" w:hAnsi="Arial" w:cs="Arial"/>
          <w:b/>
          <w:sz w:val="24"/>
          <w:lang w:val="es-ES"/>
        </w:rPr>
      </w:pPr>
      <w:r>
        <w:rPr>
          <w:rFonts w:ascii="Arial" w:hAnsi="Arial" w:cs="Arial"/>
          <w:b/>
          <w:sz w:val="24"/>
          <w:lang w:val="es-ES"/>
        </w:rPr>
        <w:t>6.5.2- BIBLIOGRAFÍA CONSULTADA.......................................</w:t>
      </w:r>
      <w:r w:rsidR="00A25270">
        <w:rPr>
          <w:rFonts w:ascii="Arial" w:hAnsi="Arial" w:cs="Arial"/>
          <w:b/>
          <w:sz w:val="24"/>
          <w:lang w:val="es-ES"/>
        </w:rPr>
        <w:t>..............................28</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7- RECURSOS DISPONIBLES....................................................</w:t>
      </w:r>
      <w:r w:rsidR="00A25270">
        <w:rPr>
          <w:rFonts w:ascii="Arial" w:hAnsi="Arial" w:cs="Arial"/>
          <w:b/>
          <w:sz w:val="24"/>
          <w:lang w:val="es-ES"/>
        </w:rPr>
        <w:t>..............................29</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8- ANTECEDENTES DEL GRUPO DE TRABAJO</w:t>
      </w:r>
      <w:r w:rsidR="00A25270">
        <w:rPr>
          <w:rFonts w:ascii="Arial" w:hAnsi="Arial" w:cs="Arial"/>
          <w:b/>
          <w:sz w:val="24"/>
          <w:lang w:val="es-ES"/>
        </w:rPr>
        <w:t xml:space="preserve"> RESPECTO AL TEMA.............29</w:t>
      </w:r>
    </w:p>
    <w:p w:rsidR="00945753" w:rsidRDefault="00945753" w:rsidP="00A435AF">
      <w:pPr>
        <w:spacing w:line="480" w:lineRule="auto"/>
        <w:jc w:val="both"/>
        <w:rPr>
          <w:rFonts w:ascii="Arial" w:hAnsi="Arial" w:cs="Arial"/>
          <w:b/>
          <w:sz w:val="24"/>
          <w:lang w:val="es-ES"/>
        </w:rPr>
      </w:pPr>
      <w:r>
        <w:rPr>
          <w:rFonts w:ascii="Arial" w:hAnsi="Arial" w:cs="Arial"/>
          <w:b/>
          <w:sz w:val="24"/>
          <w:lang w:val="es-ES"/>
        </w:rPr>
        <w:t>9- ANEXO…………</w:t>
      </w:r>
      <w:r w:rsidR="00913CD8">
        <w:rPr>
          <w:rFonts w:ascii="Arial" w:hAnsi="Arial" w:cs="Arial"/>
          <w:b/>
          <w:sz w:val="24"/>
          <w:lang w:val="es-ES"/>
        </w:rPr>
        <w:t>…………………………………………………</w:t>
      </w:r>
      <w:bookmarkStart w:id="1" w:name="_GoBack"/>
      <w:bookmarkEnd w:id="1"/>
      <w:r w:rsidR="00A25270">
        <w:rPr>
          <w:rFonts w:ascii="Arial" w:hAnsi="Arial" w:cs="Arial"/>
          <w:b/>
          <w:sz w:val="24"/>
          <w:lang w:val="es-ES"/>
        </w:rPr>
        <w:t>……………………...30</w:t>
      </w:r>
    </w:p>
    <w:p w:rsidR="00945753" w:rsidRDefault="00945753" w:rsidP="00A435AF">
      <w:pPr>
        <w:spacing w:line="480" w:lineRule="auto"/>
        <w:jc w:val="both"/>
        <w:rPr>
          <w:rFonts w:ascii="Arial" w:hAnsi="Arial" w:cs="Arial"/>
          <w:b/>
          <w:sz w:val="24"/>
          <w:lang w:val="es-ES"/>
        </w:rPr>
      </w:pPr>
    </w:p>
    <w:p w:rsidR="00945753" w:rsidRDefault="00945753" w:rsidP="00A435AF">
      <w:pPr>
        <w:spacing w:line="480" w:lineRule="auto"/>
        <w:jc w:val="both"/>
        <w:rPr>
          <w:rFonts w:ascii="Arial" w:hAnsi="Arial" w:cs="Arial"/>
          <w:b/>
          <w:sz w:val="24"/>
          <w:lang w:val="es-ES"/>
        </w:rPr>
      </w:pPr>
    </w:p>
    <w:p w:rsidR="00945753" w:rsidRDefault="00945753" w:rsidP="00E45A7A">
      <w:pPr>
        <w:spacing w:line="480" w:lineRule="auto"/>
        <w:rPr>
          <w:rFonts w:ascii="Arial" w:hAnsi="Arial" w:cs="Arial"/>
          <w:b/>
          <w:sz w:val="24"/>
          <w:lang w:val="es-ES"/>
        </w:rPr>
      </w:pPr>
    </w:p>
    <w:p w:rsidR="00945753" w:rsidRPr="001D47B2" w:rsidRDefault="00945753" w:rsidP="00F720BA">
      <w:pPr>
        <w:spacing w:line="480" w:lineRule="auto"/>
        <w:jc w:val="center"/>
        <w:rPr>
          <w:lang w:val="es-ES"/>
        </w:rPr>
      </w:pPr>
      <w:r>
        <w:rPr>
          <w:rFonts w:ascii="Arial" w:hAnsi="Arial" w:cs="Arial"/>
          <w:b/>
          <w:sz w:val="24"/>
          <w:lang w:val="es-ES"/>
        </w:rPr>
        <w:lastRenderedPageBreak/>
        <w:t>1 DENOMINACIÓ</w:t>
      </w:r>
      <w:r w:rsidRPr="00EE3E27">
        <w:rPr>
          <w:rFonts w:ascii="Arial" w:hAnsi="Arial" w:cs="Arial"/>
          <w:b/>
          <w:sz w:val="24"/>
          <w:lang w:val="es-ES"/>
        </w:rPr>
        <w:t>N DEL PROYECTO</w:t>
      </w:r>
      <w:bookmarkEnd w:id="0"/>
      <w:r w:rsidR="00A5414F">
        <w:rPr>
          <w:rFonts w:ascii="Arial" w:hAnsi="Arial" w:cs="Arial"/>
          <w:b/>
          <w:sz w:val="24"/>
          <w:lang w:val="es-ES"/>
        </w:rPr>
        <w:fldChar w:fldCharType="begin"/>
      </w:r>
      <w:r w:rsidRPr="002625E9">
        <w:instrText>xe "</w:instrText>
      </w:r>
      <w:r w:rsidRPr="003C46A3">
        <w:rPr>
          <w:rFonts w:ascii="Arial" w:hAnsi="Arial" w:cs="Arial"/>
          <w:b/>
          <w:sz w:val="24"/>
          <w:lang w:val="es-ES"/>
        </w:rPr>
        <w:instrText>1 DENOMINACIÓN DEL PROYECTO</w:instrText>
      </w:r>
      <w:r w:rsidRPr="002625E9">
        <w:instrText>"</w:instrText>
      </w:r>
      <w:r w:rsidR="00A5414F">
        <w:rPr>
          <w:rFonts w:ascii="Arial" w:hAnsi="Arial" w:cs="Arial"/>
          <w:b/>
          <w:sz w:val="24"/>
          <w:lang w:val="es-ES"/>
        </w:rPr>
        <w:fldChar w:fldCharType="end"/>
      </w:r>
    </w:p>
    <w:p w:rsidR="00945753" w:rsidRPr="00C270C6" w:rsidRDefault="00945753" w:rsidP="001B24C0">
      <w:pPr>
        <w:spacing w:line="480" w:lineRule="auto"/>
        <w:jc w:val="both"/>
        <w:rPr>
          <w:rFonts w:ascii="Arial" w:hAnsi="Arial" w:cs="Arial"/>
          <w:sz w:val="24"/>
          <w:szCs w:val="24"/>
        </w:rPr>
      </w:pPr>
      <w:r w:rsidRPr="00C270C6">
        <w:rPr>
          <w:rFonts w:ascii="Arial" w:hAnsi="Arial" w:cs="Arial"/>
          <w:sz w:val="24"/>
          <w:szCs w:val="24"/>
        </w:rPr>
        <w:t xml:space="preserve">Caracterización Intraespecífica de </w:t>
      </w:r>
      <w:smartTag w:uri="urn:schemas-microsoft-com:office:smarttags" w:element="PersonName">
        <w:smartTagPr>
          <w:attr w:name="ProductID" w:val="la Longitud Embrional"/>
        </w:smartTagPr>
        <w:r w:rsidRPr="00C270C6">
          <w:rPr>
            <w:rFonts w:ascii="Arial" w:hAnsi="Arial" w:cs="Arial"/>
            <w:sz w:val="24"/>
            <w:szCs w:val="24"/>
          </w:rPr>
          <w:t>la Longitud Embrional</w:t>
        </w:r>
      </w:smartTag>
      <w:r w:rsidRPr="00C270C6">
        <w:rPr>
          <w:rFonts w:ascii="Arial" w:hAnsi="Arial" w:cs="Arial"/>
          <w:sz w:val="24"/>
          <w:szCs w:val="24"/>
        </w:rPr>
        <w:t xml:space="preserve"> del Mesocótile del Maíz (</w:t>
      </w:r>
      <w:r w:rsidRPr="00931F75">
        <w:rPr>
          <w:rFonts w:ascii="Arial" w:hAnsi="Arial" w:cs="Arial"/>
          <w:i/>
          <w:sz w:val="24"/>
          <w:szCs w:val="24"/>
        </w:rPr>
        <w:t xml:space="preserve">Zea </w:t>
      </w:r>
      <w:proofErr w:type="spellStart"/>
      <w:r w:rsidRPr="00931F75">
        <w:rPr>
          <w:rFonts w:ascii="Arial" w:hAnsi="Arial" w:cs="Arial"/>
          <w:i/>
          <w:sz w:val="24"/>
          <w:szCs w:val="24"/>
        </w:rPr>
        <w:t>mays</w:t>
      </w:r>
      <w:proofErr w:type="spellEnd"/>
      <w:r w:rsidRPr="00C270C6">
        <w:rPr>
          <w:rFonts w:ascii="Arial" w:hAnsi="Arial" w:cs="Arial"/>
          <w:sz w:val="24"/>
          <w:szCs w:val="24"/>
        </w:rPr>
        <w:t xml:space="preserve"> L.): En Vista del Modelamiento de </w:t>
      </w:r>
      <w:smartTag w:uri="urn:schemas-microsoft-com:office:smarttags" w:element="PersonName">
        <w:smartTagPr>
          <w:attr w:name="ProductID" w:val="la Fase Inicial"/>
        </w:smartTagPr>
        <w:r w:rsidRPr="00C270C6">
          <w:rPr>
            <w:rFonts w:ascii="Arial" w:hAnsi="Arial" w:cs="Arial"/>
            <w:sz w:val="24"/>
            <w:szCs w:val="24"/>
          </w:rPr>
          <w:t>la Fase Inicial</w:t>
        </w:r>
      </w:smartTag>
      <w:r w:rsidRPr="00C270C6">
        <w:rPr>
          <w:rFonts w:ascii="Arial" w:hAnsi="Arial" w:cs="Arial"/>
          <w:sz w:val="24"/>
          <w:szCs w:val="24"/>
        </w:rPr>
        <w:t xml:space="preserve"> del Cultivo.</w:t>
      </w:r>
    </w:p>
    <w:p w:rsidR="00945753" w:rsidRDefault="00945753" w:rsidP="00F720BA">
      <w:pPr>
        <w:spacing w:line="480" w:lineRule="auto"/>
        <w:rPr>
          <w:rFonts w:ascii="Arial" w:hAnsi="Arial" w:cs="Arial"/>
          <w:sz w:val="24"/>
          <w:szCs w:val="24"/>
          <w:lang w:val="es-ES"/>
        </w:rPr>
      </w:pPr>
      <w:bookmarkStart w:id="2" w:name="_Toc409381425"/>
    </w:p>
    <w:p w:rsidR="00945753" w:rsidRPr="001476CA" w:rsidRDefault="00945753" w:rsidP="00F720BA">
      <w:pPr>
        <w:spacing w:line="480" w:lineRule="auto"/>
        <w:jc w:val="center"/>
        <w:rPr>
          <w:rFonts w:ascii="Arial" w:hAnsi="Arial" w:cs="Arial"/>
          <w:sz w:val="24"/>
          <w:szCs w:val="24"/>
          <w:lang w:val="es-ES"/>
        </w:rPr>
      </w:pPr>
      <w:r>
        <w:rPr>
          <w:rFonts w:ascii="Arial" w:hAnsi="Arial" w:cs="Arial"/>
          <w:b/>
          <w:sz w:val="24"/>
          <w:lang w:val="es-ES"/>
        </w:rPr>
        <w:t>2 IDENTIFICACIÓ</w:t>
      </w:r>
      <w:r w:rsidRPr="00EE3E27">
        <w:rPr>
          <w:rFonts w:ascii="Arial" w:hAnsi="Arial" w:cs="Arial"/>
          <w:b/>
          <w:sz w:val="24"/>
          <w:lang w:val="es-ES"/>
        </w:rPr>
        <w:t>N DEL PROYECTO</w:t>
      </w:r>
      <w:bookmarkEnd w:id="2"/>
      <w:r w:rsidR="00A5414F">
        <w:rPr>
          <w:rFonts w:ascii="Arial" w:hAnsi="Arial" w:cs="Arial"/>
          <w:b/>
          <w:sz w:val="24"/>
          <w:lang w:val="es-ES"/>
        </w:rPr>
        <w:fldChar w:fldCharType="begin"/>
      </w:r>
      <w:r w:rsidRPr="00B21073">
        <w:instrText>xe "</w:instrText>
      </w:r>
      <w:r w:rsidRPr="00CD6872">
        <w:rPr>
          <w:rFonts w:ascii="Arial" w:hAnsi="Arial" w:cs="Arial"/>
          <w:b/>
          <w:sz w:val="24"/>
          <w:lang w:val="es-ES"/>
        </w:rPr>
        <w:instrText>2 IDENTIFICACION DEL PROYECTO</w:instrText>
      </w:r>
      <w:r w:rsidRPr="00B21073">
        <w:instrText>"</w:instrText>
      </w:r>
      <w:r w:rsidR="00A5414F">
        <w:rPr>
          <w:rFonts w:ascii="Arial" w:hAnsi="Arial" w:cs="Arial"/>
          <w:b/>
          <w:sz w:val="24"/>
          <w:lang w:val="es-ES"/>
        </w:rPr>
        <w:fldChar w:fldCharType="end"/>
      </w:r>
    </w:p>
    <w:p w:rsidR="00945753" w:rsidRPr="00EE3E27" w:rsidRDefault="00945753" w:rsidP="00F720BA">
      <w:pPr>
        <w:pStyle w:val="Ttulo2"/>
        <w:spacing w:line="480" w:lineRule="auto"/>
        <w:jc w:val="both"/>
        <w:rPr>
          <w:rFonts w:ascii="Arial" w:hAnsi="Arial" w:cs="Arial"/>
          <w:b/>
          <w:sz w:val="24"/>
          <w:lang w:val="es-ES"/>
        </w:rPr>
      </w:pPr>
      <w:bookmarkStart w:id="3" w:name="_Toc409381426"/>
      <w:bookmarkStart w:id="4" w:name="_Toc422755919"/>
      <w:bookmarkStart w:id="5" w:name="_Toc423039050"/>
      <w:bookmarkStart w:id="6" w:name="_Toc423787609"/>
      <w:r w:rsidRPr="00EE3E27">
        <w:rPr>
          <w:rFonts w:ascii="Arial" w:hAnsi="Arial" w:cs="Arial"/>
          <w:b/>
          <w:sz w:val="24"/>
          <w:lang w:val="es-ES"/>
        </w:rPr>
        <w:t>2.1 UNIDAD EJECUTORA</w:t>
      </w:r>
      <w:bookmarkEnd w:id="3"/>
      <w:bookmarkEnd w:id="4"/>
      <w:bookmarkEnd w:id="5"/>
      <w:bookmarkEnd w:id="6"/>
      <w:r w:rsidR="00A5414F">
        <w:rPr>
          <w:rFonts w:ascii="Arial" w:hAnsi="Arial" w:cs="Arial"/>
          <w:b/>
          <w:sz w:val="24"/>
          <w:lang w:val="es-ES"/>
        </w:rPr>
        <w:fldChar w:fldCharType="begin"/>
      </w:r>
      <w:r w:rsidRPr="00B21073">
        <w:rPr>
          <w:lang w:val="es-AR"/>
        </w:rPr>
        <w:instrText>xe "</w:instrText>
      </w:r>
      <w:r w:rsidRPr="00BE0B7A">
        <w:rPr>
          <w:rFonts w:ascii="Arial" w:hAnsi="Arial" w:cs="Arial"/>
          <w:b/>
          <w:sz w:val="24"/>
          <w:lang w:val="es-ES"/>
        </w:rPr>
        <w:instrText>2.1 UNIDAD EJECUTORA</w:instrText>
      </w:r>
      <w:r w:rsidRPr="00B21073">
        <w:rPr>
          <w:lang w:val="es-AR"/>
        </w:rPr>
        <w:instrText>"</w:instrText>
      </w:r>
      <w:r w:rsidR="00A5414F">
        <w:rPr>
          <w:rFonts w:ascii="Arial" w:hAnsi="Arial" w:cs="Arial"/>
          <w:b/>
          <w:sz w:val="24"/>
          <w:lang w:val="es-ES"/>
        </w:rPr>
        <w:fldChar w:fldCharType="end"/>
      </w:r>
    </w:p>
    <w:p w:rsidR="00945753" w:rsidRPr="00EE3E27" w:rsidRDefault="00945753" w:rsidP="001B24C0">
      <w:pPr>
        <w:spacing w:line="480" w:lineRule="auto"/>
        <w:jc w:val="both"/>
        <w:rPr>
          <w:rFonts w:ascii="Arial" w:hAnsi="Arial" w:cs="Arial"/>
          <w:sz w:val="24"/>
          <w:szCs w:val="24"/>
          <w:lang w:val="es-ES"/>
        </w:rPr>
      </w:pPr>
      <w:r>
        <w:rPr>
          <w:rFonts w:ascii="Arial" w:hAnsi="Arial" w:cs="Arial"/>
          <w:sz w:val="24"/>
          <w:szCs w:val="24"/>
          <w:lang w:val="es-ES"/>
        </w:rPr>
        <w:t>Mollá Kralj, Andrés</w:t>
      </w:r>
      <w:r w:rsidRPr="00EE3E27">
        <w:rPr>
          <w:rFonts w:ascii="Arial" w:hAnsi="Arial" w:cs="Arial"/>
          <w:sz w:val="24"/>
          <w:szCs w:val="24"/>
          <w:lang w:val="es-ES"/>
        </w:rPr>
        <w:t>.</w:t>
      </w:r>
    </w:p>
    <w:p w:rsidR="00945753" w:rsidRDefault="00945753" w:rsidP="00F720BA">
      <w:pPr>
        <w:pStyle w:val="Ttulo2"/>
        <w:spacing w:line="480" w:lineRule="auto"/>
        <w:jc w:val="both"/>
        <w:rPr>
          <w:rFonts w:ascii="Arial" w:hAnsi="Arial" w:cs="Arial"/>
          <w:b/>
          <w:sz w:val="24"/>
          <w:lang w:val="es-ES"/>
        </w:rPr>
      </w:pPr>
    </w:p>
    <w:p w:rsidR="00945753" w:rsidRPr="00EE3E27" w:rsidRDefault="00945753" w:rsidP="001B24C0">
      <w:pPr>
        <w:pStyle w:val="Ttulo2"/>
        <w:spacing w:line="480" w:lineRule="auto"/>
        <w:jc w:val="both"/>
        <w:rPr>
          <w:rFonts w:ascii="Arial" w:hAnsi="Arial" w:cs="Arial"/>
          <w:b/>
          <w:sz w:val="24"/>
          <w:lang w:val="es-ES"/>
        </w:rPr>
      </w:pPr>
      <w:bookmarkStart w:id="7" w:name="_Toc409381427"/>
      <w:bookmarkStart w:id="8" w:name="_Toc422755920"/>
      <w:bookmarkStart w:id="9" w:name="_Toc423039051"/>
      <w:bookmarkStart w:id="10" w:name="_Toc423787610"/>
      <w:r w:rsidRPr="00EE3E27">
        <w:rPr>
          <w:rFonts w:ascii="Arial" w:hAnsi="Arial" w:cs="Arial"/>
          <w:b/>
          <w:sz w:val="24"/>
          <w:lang w:val="es-ES"/>
        </w:rPr>
        <w:t>2.2 PALABRAS CLAVE</w:t>
      </w:r>
      <w:bookmarkEnd w:id="7"/>
      <w:bookmarkEnd w:id="8"/>
      <w:bookmarkEnd w:id="9"/>
      <w:bookmarkEnd w:id="10"/>
      <w:r w:rsidR="00A5414F">
        <w:rPr>
          <w:rFonts w:ascii="Arial" w:hAnsi="Arial" w:cs="Arial"/>
          <w:b/>
          <w:sz w:val="24"/>
          <w:lang w:val="es-ES"/>
        </w:rPr>
        <w:fldChar w:fldCharType="begin"/>
      </w:r>
      <w:r w:rsidRPr="00B21073">
        <w:rPr>
          <w:lang w:val="es-AR"/>
        </w:rPr>
        <w:instrText>xe "</w:instrText>
      </w:r>
      <w:r w:rsidRPr="006C114D">
        <w:rPr>
          <w:rFonts w:ascii="Arial" w:hAnsi="Arial" w:cs="Arial"/>
          <w:b/>
          <w:sz w:val="24"/>
          <w:lang w:val="es-ES"/>
        </w:rPr>
        <w:instrText>2.2 PALABRAS CLAVE</w:instrText>
      </w:r>
      <w:r w:rsidRPr="00B21073">
        <w:rPr>
          <w:lang w:val="es-AR"/>
        </w:rPr>
        <w:instrText>"</w:instrText>
      </w:r>
      <w:r w:rsidR="00A5414F">
        <w:rPr>
          <w:rFonts w:ascii="Arial" w:hAnsi="Arial" w:cs="Arial"/>
          <w:b/>
          <w:sz w:val="24"/>
          <w:lang w:val="es-ES"/>
        </w:rPr>
        <w:fldChar w:fldCharType="end"/>
      </w:r>
    </w:p>
    <w:p w:rsidR="00945753" w:rsidRDefault="00945753" w:rsidP="001B24C0">
      <w:pPr>
        <w:spacing w:line="480" w:lineRule="auto"/>
        <w:jc w:val="both"/>
        <w:rPr>
          <w:rFonts w:ascii="Arial" w:hAnsi="Arial" w:cs="Arial"/>
          <w:b/>
          <w:sz w:val="24"/>
          <w:szCs w:val="24"/>
          <w:lang w:val="es-ES"/>
        </w:rPr>
      </w:pPr>
      <w:r>
        <w:rPr>
          <w:rFonts w:ascii="Arial" w:hAnsi="Arial" w:cs="Arial"/>
          <w:sz w:val="24"/>
          <w:szCs w:val="24"/>
          <w:lang w:val="es-ES"/>
        </w:rPr>
        <w:t>Mesocótile, longitud, híbridos, modelamiento, fotogrametría</w:t>
      </w:r>
      <w:r w:rsidRPr="00EE3E27">
        <w:rPr>
          <w:rFonts w:ascii="Arial" w:hAnsi="Arial" w:cs="Arial"/>
          <w:b/>
          <w:sz w:val="24"/>
          <w:szCs w:val="24"/>
          <w:lang w:val="es-ES"/>
        </w:rPr>
        <w:t>.</w:t>
      </w:r>
      <w:bookmarkStart w:id="11" w:name="_Toc409381428"/>
    </w:p>
    <w:p w:rsidR="00945753" w:rsidRDefault="00945753" w:rsidP="00F720BA">
      <w:pPr>
        <w:spacing w:line="480" w:lineRule="auto"/>
        <w:rPr>
          <w:rFonts w:ascii="Arial" w:hAnsi="Arial" w:cs="Arial"/>
          <w:b/>
          <w:sz w:val="24"/>
          <w:szCs w:val="24"/>
          <w:lang w:val="es-ES"/>
        </w:rPr>
      </w:pPr>
      <w:r>
        <w:rPr>
          <w:rFonts w:ascii="Arial" w:hAnsi="Arial" w:cs="Arial"/>
          <w:b/>
          <w:sz w:val="24"/>
          <w:szCs w:val="24"/>
          <w:lang w:val="es-ES"/>
        </w:rPr>
        <w:t xml:space="preserve"> </w:t>
      </w:r>
    </w:p>
    <w:p w:rsidR="00945753" w:rsidRPr="006459E8" w:rsidRDefault="00945753" w:rsidP="006459E8">
      <w:pPr>
        <w:spacing w:line="480" w:lineRule="auto"/>
        <w:jc w:val="center"/>
        <w:rPr>
          <w:rFonts w:ascii="Arial" w:hAnsi="Arial" w:cs="Arial"/>
          <w:b/>
          <w:sz w:val="24"/>
          <w:lang w:val="es-ES"/>
        </w:rPr>
      </w:pPr>
      <w:r w:rsidRPr="00EE3E27">
        <w:rPr>
          <w:rFonts w:ascii="Arial" w:hAnsi="Arial" w:cs="Arial"/>
          <w:b/>
          <w:sz w:val="24"/>
          <w:lang w:val="es-ES"/>
        </w:rPr>
        <w:t>3 DIRECTOR</w:t>
      </w:r>
      <w:bookmarkStart w:id="12" w:name="_Toc409381429"/>
      <w:bookmarkStart w:id="13" w:name="_Toc422755921"/>
      <w:bookmarkStart w:id="14" w:name="_Toc423039052"/>
      <w:bookmarkStart w:id="15" w:name="_Toc423787611"/>
      <w:bookmarkEnd w:id="11"/>
    </w:p>
    <w:p w:rsidR="00945753" w:rsidRPr="00EE3E27" w:rsidRDefault="00945753" w:rsidP="001B24C0">
      <w:pPr>
        <w:pStyle w:val="Ttulo2"/>
        <w:spacing w:line="480" w:lineRule="auto"/>
        <w:jc w:val="both"/>
        <w:rPr>
          <w:rFonts w:ascii="Arial" w:hAnsi="Arial" w:cs="Arial"/>
          <w:b/>
          <w:sz w:val="24"/>
          <w:lang w:val="es-AR"/>
        </w:rPr>
      </w:pPr>
      <w:r w:rsidRPr="00EE3E27">
        <w:rPr>
          <w:rFonts w:ascii="Arial" w:hAnsi="Arial" w:cs="Arial"/>
          <w:b/>
          <w:sz w:val="24"/>
          <w:lang w:val="es-AR"/>
        </w:rPr>
        <w:t>3.1 APELLIDO Y NOMBRES</w:t>
      </w:r>
      <w:bookmarkEnd w:id="12"/>
      <w:bookmarkEnd w:id="13"/>
      <w:bookmarkEnd w:id="14"/>
      <w:bookmarkEnd w:id="15"/>
      <w:r w:rsidR="00A5414F">
        <w:rPr>
          <w:rFonts w:ascii="Arial" w:hAnsi="Arial" w:cs="Arial"/>
          <w:b/>
          <w:sz w:val="24"/>
          <w:lang w:val="es-AR"/>
        </w:rPr>
        <w:fldChar w:fldCharType="begin"/>
      </w:r>
      <w:r w:rsidRPr="002625E9">
        <w:rPr>
          <w:lang w:val="es-AR"/>
        </w:rPr>
        <w:instrText>xe "</w:instrText>
      </w:r>
      <w:r w:rsidRPr="00601E3B">
        <w:rPr>
          <w:rFonts w:ascii="Arial" w:hAnsi="Arial" w:cs="Arial"/>
          <w:b/>
          <w:sz w:val="24"/>
          <w:lang w:val="es-AR"/>
        </w:rPr>
        <w:instrText>3.1 APELLIDO Y NOMBRES</w:instrText>
      </w:r>
      <w:r w:rsidRPr="002625E9">
        <w:rPr>
          <w:lang w:val="es-AR"/>
        </w:rPr>
        <w:instrText>"</w:instrText>
      </w:r>
      <w:r w:rsidR="00A5414F">
        <w:rPr>
          <w:rFonts w:ascii="Arial" w:hAnsi="Arial" w:cs="Arial"/>
          <w:b/>
          <w:sz w:val="24"/>
          <w:lang w:val="es-AR"/>
        </w:rPr>
        <w:fldChar w:fldCharType="end"/>
      </w:r>
    </w:p>
    <w:p w:rsidR="00945753" w:rsidRDefault="00945753" w:rsidP="001B24C0">
      <w:pPr>
        <w:spacing w:line="480" w:lineRule="auto"/>
        <w:jc w:val="both"/>
        <w:rPr>
          <w:rFonts w:ascii="Arial" w:hAnsi="Arial" w:cs="Arial"/>
          <w:sz w:val="24"/>
          <w:szCs w:val="24"/>
        </w:rPr>
      </w:pPr>
      <w:r>
        <w:rPr>
          <w:rFonts w:ascii="Arial" w:hAnsi="Arial" w:cs="Arial"/>
          <w:sz w:val="24"/>
          <w:szCs w:val="24"/>
          <w:lang w:val="es-ES"/>
        </w:rPr>
        <w:t>Blasón</w:t>
      </w:r>
      <w:r w:rsidRPr="00EE3E27">
        <w:rPr>
          <w:rFonts w:ascii="Arial" w:hAnsi="Arial" w:cs="Arial"/>
          <w:sz w:val="24"/>
          <w:szCs w:val="24"/>
          <w:lang w:val="es-ES"/>
        </w:rPr>
        <w:t xml:space="preserve">, </w:t>
      </w:r>
      <w:r>
        <w:rPr>
          <w:rFonts w:ascii="Arial" w:hAnsi="Arial" w:cs="Arial"/>
          <w:sz w:val="24"/>
          <w:szCs w:val="24"/>
          <w:lang w:val="es-ES"/>
        </w:rPr>
        <w:t>Ángel Domingo</w:t>
      </w:r>
      <w:r w:rsidRPr="00EE3E27">
        <w:rPr>
          <w:rFonts w:ascii="Arial" w:hAnsi="Arial" w:cs="Arial"/>
          <w:sz w:val="24"/>
          <w:szCs w:val="24"/>
          <w:lang w:val="es-ES"/>
        </w:rPr>
        <w:t xml:space="preserve">. </w:t>
      </w:r>
      <w:r>
        <w:rPr>
          <w:rFonts w:ascii="Arial" w:hAnsi="Arial" w:cs="Arial"/>
          <w:sz w:val="24"/>
          <w:szCs w:val="24"/>
        </w:rPr>
        <w:t>Ingeniero Agrónomo.</w:t>
      </w:r>
    </w:p>
    <w:p w:rsidR="00945753" w:rsidRPr="004B21B9" w:rsidRDefault="00945753" w:rsidP="00F720BA">
      <w:pPr>
        <w:pStyle w:val="Ttulo2"/>
        <w:spacing w:line="480" w:lineRule="auto"/>
        <w:jc w:val="both"/>
        <w:rPr>
          <w:rFonts w:ascii="Arial" w:hAnsi="Arial" w:cs="Arial"/>
          <w:b/>
          <w:sz w:val="24"/>
          <w:lang w:val="es-AR"/>
        </w:rPr>
      </w:pPr>
      <w:bookmarkStart w:id="16" w:name="_Toc409381430"/>
      <w:bookmarkStart w:id="17" w:name="_Toc422755922"/>
      <w:bookmarkStart w:id="18" w:name="_Toc423039053"/>
      <w:bookmarkStart w:id="19" w:name="_Toc423787612"/>
      <w:r w:rsidRPr="004B21B9">
        <w:rPr>
          <w:rFonts w:ascii="Arial" w:hAnsi="Arial" w:cs="Arial"/>
          <w:b/>
          <w:sz w:val="24"/>
          <w:lang w:val="es-AR"/>
        </w:rPr>
        <w:t>3.2 CARGO</w:t>
      </w:r>
      <w:bookmarkEnd w:id="16"/>
      <w:bookmarkEnd w:id="17"/>
      <w:bookmarkEnd w:id="18"/>
      <w:bookmarkEnd w:id="19"/>
      <w:r w:rsidR="00A5414F">
        <w:rPr>
          <w:rFonts w:ascii="Arial" w:hAnsi="Arial" w:cs="Arial"/>
          <w:b/>
          <w:sz w:val="24"/>
          <w:lang w:val="es-AR"/>
        </w:rPr>
        <w:fldChar w:fldCharType="begin"/>
      </w:r>
      <w:r w:rsidRPr="002625E9">
        <w:rPr>
          <w:lang w:val="es-AR"/>
        </w:rPr>
        <w:instrText>xe "</w:instrText>
      </w:r>
      <w:r w:rsidRPr="00D87C1C">
        <w:rPr>
          <w:rFonts w:ascii="Arial" w:hAnsi="Arial" w:cs="Arial"/>
          <w:b/>
          <w:sz w:val="24"/>
          <w:lang w:val="es-AR"/>
        </w:rPr>
        <w:instrText>3.2 CARGO</w:instrText>
      </w:r>
      <w:r w:rsidRPr="002625E9">
        <w:rPr>
          <w:lang w:val="es-AR"/>
        </w:rPr>
        <w:instrText>"</w:instrText>
      </w:r>
      <w:r w:rsidR="00A5414F">
        <w:rPr>
          <w:rFonts w:ascii="Arial" w:hAnsi="Arial" w:cs="Arial"/>
          <w:b/>
          <w:sz w:val="24"/>
          <w:lang w:val="es-AR"/>
        </w:rPr>
        <w:fldChar w:fldCharType="end"/>
      </w:r>
    </w:p>
    <w:p w:rsidR="00945753" w:rsidRPr="00AF64D8" w:rsidRDefault="00945753" w:rsidP="00AF64D8">
      <w:pPr>
        <w:spacing w:line="480" w:lineRule="auto"/>
        <w:jc w:val="both"/>
        <w:rPr>
          <w:rFonts w:ascii="Arial" w:hAnsi="Arial" w:cs="Arial"/>
          <w:sz w:val="24"/>
          <w:szCs w:val="24"/>
        </w:rPr>
      </w:pPr>
      <w:r w:rsidRPr="00865C9E">
        <w:rPr>
          <w:rFonts w:ascii="Arial" w:hAnsi="Arial" w:cs="Arial"/>
          <w:sz w:val="24"/>
          <w:szCs w:val="24"/>
        </w:rPr>
        <w:t xml:space="preserve">Profesor Adjunto, </w:t>
      </w:r>
      <w:r>
        <w:rPr>
          <w:rFonts w:ascii="Arial" w:hAnsi="Arial" w:cs="Arial"/>
          <w:sz w:val="24"/>
          <w:szCs w:val="24"/>
        </w:rPr>
        <w:t xml:space="preserve">Cátedra de </w:t>
      </w:r>
      <w:proofErr w:type="spellStart"/>
      <w:r w:rsidRPr="00F8587C">
        <w:rPr>
          <w:rFonts w:ascii="Arial" w:hAnsi="Arial" w:cs="Arial"/>
          <w:sz w:val="24"/>
          <w:szCs w:val="24"/>
        </w:rPr>
        <w:t>Agrometeorología</w:t>
      </w:r>
      <w:proofErr w:type="spellEnd"/>
      <w:r w:rsidRPr="00EE3E27">
        <w:rPr>
          <w:rFonts w:ascii="Arial" w:hAnsi="Arial" w:cs="Arial"/>
          <w:sz w:val="24"/>
          <w:szCs w:val="24"/>
        </w:rPr>
        <w:t xml:space="preserve"> de </w:t>
      </w:r>
      <w:smartTag w:uri="urn:schemas-microsoft-com:office:smarttags" w:element="PersonName">
        <w:smartTagPr>
          <w:attr w:name="ProductID" w:val="la FCA"/>
        </w:smartTagPr>
        <w:r w:rsidRPr="00EE3E27">
          <w:rPr>
            <w:rFonts w:ascii="Arial" w:hAnsi="Arial" w:cs="Arial"/>
            <w:sz w:val="24"/>
            <w:szCs w:val="24"/>
          </w:rPr>
          <w:t>la</w:t>
        </w:r>
        <w:r w:rsidRPr="008355CE">
          <w:rPr>
            <w:rFonts w:ascii="Arial" w:hAnsi="Arial" w:cs="Arial"/>
            <w:sz w:val="24"/>
            <w:szCs w:val="24"/>
          </w:rPr>
          <w:t xml:space="preserve"> </w:t>
        </w:r>
        <w:r w:rsidRPr="00EE3E27">
          <w:rPr>
            <w:rFonts w:ascii="Arial" w:hAnsi="Arial" w:cs="Arial"/>
            <w:sz w:val="24"/>
            <w:szCs w:val="24"/>
          </w:rPr>
          <w:t>FCA</w:t>
        </w:r>
      </w:smartTag>
      <w:r>
        <w:rPr>
          <w:rFonts w:ascii="Arial" w:hAnsi="Arial" w:cs="Arial"/>
          <w:sz w:val="24"/>
          <w:szCs w:val="24"/>
        </w:rPr>
        <w:t xml:space="preserve"> - UNLZ</w:t>
      </w:r>
      <w:r w:rsidRPr="00EE3E27">
        <w:rPr>
          <w:rFonts w:ascii="Arial" w:hAnsi="Arial" w:cs="Arial"/>
          <w:sz w:val="24"/>
          <w:szCs w:val="24"/>
        </w:rPr>
        <w:t>.</w:t>
      </w:r>
      <w:bookmarkStart w:id="20" w:name="_Toc409381431"/>
    </w:p>
    <w:p w:rsidR="00945753" w:rsidRDefault="00945753" w:rsidP="00F720BA">
      <w:pPr>
        <w:pStyle w:val="Ttulo2"/>
        <w:spacing w:line="480" w:lineRule="auto"/>
        <w:jc w:val="both"/>
        <w:rPr>
          <w:rFonts w:ascii="Arial" w:hAnsi="Arial" w:cs="Arial"/>
          <w:b/>
          <w:sz w:val="24"/>
          <w:lang w:val="es-AR"/>
        </w:rPr>
      </w:pPr>
      <w:bookmarkStart w:id="21" w:name="_Toc422755923"/>
      <w:bookmarkStart w:id="22" w:name="_Toc423039054"/>
      <w:bookmarkStart w:id="23" w:name="_Toc423787613"/>
    </w:p>
    <w:p w:rsidR="00945753" w:rsidRPr="004B21B9" w:rsidRDefault="00945753" w:rsidP="00F720BA">
      <w:pPr>
        <w:pStyle w:val="Ttulo2"/>
        <w:spacing w:line="480" w:lineRule="auto"/>
        <w:jc w:val="both"/>
        <w:rPr>
          <w:rFonts w:ascii="Arial" w:hAnsi="Arial" w:cs="Arial"/>
          <w:b/>
          <w:sz w:val="24"/>
          <w:lang w:val="es-AR"/>
        </w:rPr>
      </w:pPr>
      <w:r w:rsidRPr="004B21B9">
        <w:rPr>
          <w:rFonts w:ascii="Arial" w:hAnsi="Arial" w:cs="Arial"/>
          <w:b/>
          <w:sz w:val="24"/>
          <w:lang w:val="es-AR"/>
        </w:rPr>
        <w:t>3.3 DEDICACIÓN</w:t>
      </w:r>
      <w:bookmarkEnd w:id="20"/>
      <w:bookmarkEnd w:id="21"/>
      <w:bookmarkEnd w:id="22"/>
      <w:bookmarkEnd w:id="23"/>
      <w:r w:rsidR="00A5414F">
        <w:rPr>
          <w:rFonts w:ascii="Arial" w:hAnsi="Arial" w:cs="Arial"/>
          <w:b/>
          <w:sz w:val="24"/>
          <w:lang w:val="es-AR"/>
        </w:rPr>
        <w:fldChar w:fldCharType="begin"/>
      </w:r>
      <w:r w:rsidRPr="002625E9">
        <w:rPr>
          <w:lang w:val="es-AR"/>
        </w:rPr>
        <w:instrText>xe "</w:instrText>
      </w:r>
      <w:r w:rsidRPr="004C480C">
        <w:rPr>
          <w:rFonts w:ascii="Arial" w:hAnsi="Arial" w:cs="Arial"/>
          <w:b/>
          <w:sz w:val="24"/>
          <w:lang w:val="es-AR"/>
        </w:rPr>
        <w:instrText>3.3 DEDICACIÓN</w:instrText>
      </w:r>
      <w:r w:rsidRPr="002625E9">
        <w:rPr>
          <w:lang w:val="es-AR"/>
        </w:rPr>
        <w:instrText>"</w:instrText>
      </w:r>
      <w:r w:rsidR="00A5414F">
        <w:rPr>
          <w:rFonts w:ascii="Arial" w:hAnsi="Arial" w:cs="Arial"/>
          <w:b/>
          <w:sz w:val="24"/>
          <w:lang w:val="es-AR"/>
        </w:rPr>
        <w:fldChar w:fldCharType="end"/>
      </w:r>
      <w:r w:rsidRPr="004B21B9">
        <w:rPr>
          <w:rFonts w:ascii="Arial" w:hAnsi="Arial" w:cs="Arial"/>
          <w:b/>
          <w:sz w:val="24"/>
          <w:lang w:val="es-AR"/>
        </w:rPr>
        <w:t xml:space="preserve"> </w:t>
      </w:r>
    </w:p>
    <w:p w:rsidR="00945753" w:rsidRDefault="00945753" w:rsidP="00AF64D8">
      <w:pPr>
        <w:spacing w:line="480" w:lineRule="auto"/>
        <w:jc w:val="both"/>
        <w:rPr>
          <w:rFonts w:ascii="Arial" w:hAnsi="Arial" w:cs="Arial"/>
          <w:sz w:val="24"/>
          <w:szCs w:val="24"/>
        </w:rPr>
      </w:pPr>
      <w:r w:rsidRPr="0057172E">
        <w:rPr>
          <w:rFonts w:ascii="Arial" w:hAnsi="Arial" w:cs="Arial"/>
          <w:sz w:val="24"/>
          <w:szCs w:val="24"/>
        </w:rPr>
        <w:t>Exclusiva</w:t>
      </w:r>
      <w:r>
        <w:rPr>
          <w:rFonts w:ascii="Arial" w:hAnsi="Arial" w:cs="Arial"/>
          <w:sz w:val="24"/>
          <w:szCs w:val="24"/>
        </w:rPr>
        <w:t>.</w:t>
      </w:r>
    </w:p>
    <w:p w:rsidR="00945753" w:rsidRPr="004B21B9" w:rsidRDefault="00945753" w:rsidP="00F720BA">
      <w:pPr>
        <w:pStyle w:val="Ttulo2"/>
        <w:spacing w:line="480" w:lineRule="auto"/>
        <w:jc w:val="both"/>
        <w:rPr>
          <w:rFonts w:ascii="Arial" w:hAnsi="Arial" w:cs="Arial"/>
          <w:b/>
          <w:sz w:val="24"/>
          <w:lang w:val="es-AR"/>
        </w:rPr>
      </w:pPr>
      <w:bookmarkStart w:id="24" w:name="_Toc409381432"/>
      <w:bookmarkStart w:id="25" w:name="_Toc422755924"/>
      <w:bookmarkStart w:id="26" w:name="_Toc423039055"/>
      <w:bookmarkStart w:id="27" w:name="_Toc423787614"/>
      <w:r w:rsidRPr="004B21B9">
        <w:rPr>
          <w:rFonts w:ascii="Arial" w:hAnsi="Arial" w:cs="Arial"/>
          <w:b/>
          <w:sz w:val="24"/>
          <w:lang w:val="es-AR"/>
        </w:rPr>
        <w:lastRenderedPageBreak/>
        <w:t>3.4 NÚMERO DE PERSONAL A SU CARGO</w:t>
      </w:r>
      <w:bookmarkEnd w:id="24"/>
      <w:bookmarkEnd w:id="25"/>
      <w:bookmarkEnd w:id="26"/>
      <w:bookmarkEnd w:id="27"/>
      <w:r w:rsidR="00A5414F">
        <w:rPr>
          <w:rFonts w:ascii="Arial" w:hAnsi="Arial" w:cs="Arial"/>
          <w:b/>
          <w:sz w:val="24"/>
          <w:lang w:val="es-AR"/>
        </w:rPr>
        <w:fldChar w:fldCharType="begin"/>
      </w:r>
      <w:r w:rsidRPr="00B21073">
        <w:rPr>
          <w:lang w:val="es-AR"/>
        </w:rPr>
        <w:instrText>xe "</w:instrText>
      </w:r>
      <w:r w:rsidRPr="0041363A">
        <w:rPr>
          <w:rFonts w:ascii="Arial" w:hAnsi="Arial" w:cs="Arial"/>
          <w:b/>
          <w:sz w:val="24"/>
          <w:lang w:val="es-AR"/>
        </w:rPr>
        <w:instrText>3.4 NÚMERO DE PERSONAL A SU CARGO</w:instrText>
      </w:r>
      <w:r w:rsidRPr="00B21073">
        <w:rPr>
          <w:lang w:val="es-AR"/>
        </w:rPr>
        <w:instrText>"</w:instrText>
      </w:r>
      <w:r w:rsidR="00A5414F">
        <w:rPr>
          <w:rFonts w:ascii="Arial" w:hAnsi="Arial" w:cs="Arial"/>
          <w:b/>
          <w:sz w:val="24"/>
          <w:lang w:val="es-AR"/>
        </w:rPr>
        <w:fldChar w:fldCharType="end"/>
      </w:r>
    </w:p>
    <w:p w:rsidR="00945753" w:rsidRPr="00FA0AB1" w:rsidRDefault="00945753" w:rsidP="00AF64D8">
      <w:pPr>
        <w:spacing w:line="480" w:lineRule="auto"/>
        <w:jc w:val="both"/>
        <w:rPr>
          <w:rFonts w:ascii="Arial" w:hAnsi="Arial" w:cs="Arial"/>
          <w:sz w:val="24"/>
          <w:szCs w:val="24"/>
        </w:rPr>
      </w:pPr>
      <w:bookmarkStart w:id="28" w:name="_Toc409381433"/>
      <w:r w:rsidRPr="00FA0AB1">
        <w:rPr>
          <w:rFonts w:ascii="Arial" w:hAnsi="Arial" w:cs="Arial"/>
          <w:sz w:val="24"/>
          <w:szCs w:val="24"/>
        </w:rPr>
        <w:t xml:space="preserve">Cuenta con un total de 6 personas a su cargo, siendo los mismos: un Jefe de trabajos Prácticos, un Ayudante alumno, dos Colaboradores en Docencia, un Becario CIN y un </w:t>
      </w:r>
      <w:proofErr w:type="spellStart"/>
      <w:r w:rsidRPr="00FA0AB1">
        <w:rPr>
          <w:rFonts w:ascii="Arial" w:hAnsi="Arial" w:cs="Arial"/>
          <w:sz w:val="24"/>
          <w:szCs w:val="24"/>
        </w:rPr>
        <w:t>Tesista</w:t>
      </w:r>
      <w:proofErr w:type="spellEnd"/>
      <w:r w:rsidRPr="00FA0AB1">
        <w:rPr>
          <w:rFonts w:ascii="Arial" w:hAnsi="Arial" w:cs="Arial"/>
          <w:sz w:val="24"/>
          <w:szCs w:val="24"/>
        </w:rPr>
        <w:t xml:space="preserve"> de Grado. </w:t>
      </w:r>
    </w:p>
    <w:p w:rsidR="00945753" w:rsidRDefault="00945753" w:rsidP="00AF64D8">
      <w:pPr>
        <w:spacing w:line="480" w:lineRule="auto"/>
        <w:jc w:val="both"/>
        <w:rPr>
          <w:rFonts w:ascii="Arial" w:hAnsi="Arial" w:cs="Arial"/>
          <w:sz w:val="24"/>
          <w:szCs w:val="24"/>
          <w:lang w:val="es-ES"/>
        </w:rPr>
      </w:pPr>
    </w:p>
    <w:p w:rsidR="00945753" w:rsidRPr="004B21B9" w:rsidRDefault="00945753" w:rsidP="00F720BA">
      <w:pPr>
        <w:pStyle w:val="Ttulo1"/>
        <w:spacing w:line="480" w:lineRule="auto"/>
        <w:jc w:val="center"/>
        <w:rPr>
          <w:rFonts w:ascii="Arial" w:hAnsi="Arial" w:cs="Arial"/>
          <w:b/>
          <w:bCs/>
          <w:sz w:val="24"/>
          <w:lang w:val="es-AR"/>
        </w:rPr>
      </w:pPr>
      <w:bookmarkStart w:id="29" w:name="_Toc409381434"/>
      <w:bookmarkStart w:id="30" w:name="_Toc422755925"/>
      <w:bookmarkStart w:id="31" w:name="_Toc423039056"/>
      <w:bookmarkStart w:id="32" w:name="_Toc423787615"/>
      <w:bookmarkEnd w:id="28"/>
      <w:r>
        <w:rPr>
          <w:rFonts w:ascii="Arial" w:hAnsi="Arial" w:cs="Arial"/>
          <w:b/>
          <w:bCs/>
          <w:sz w:val="24"/>
          <w:lang w:val="es-AR"/>
        </w:rPr>
        <w:t>4</w:t>
      </w:r>
      <w:r w:rsidRPr="004B21B9">
        <w:rPr>
          <w:rFonts w:ascii="Arial" w:hAnsi="Arial" w:cs="Arial"/>
          <w:b/>
          <w:bCs/>
          <w:sz w:val="24"/>
          <w:lang w:val="es-AR"/>
        </w:rPr>
        <w:t xml:space="preserve"> FECHA DE INICIACIÓN DEL PROYECTO</w:t>
      </w:r>
      <w:bookmarkEnd w:id="29"/>
      <w:bookmarkEnd w:id="30"/>
      <w:bookmarkEnd w:id="31"/>
      <w:bookmarkEnd w:id="32"/>
      <w:r w:rsidR="00A5414F">
        <w:rPr>
          <w:rFonts w:ascii="Arial" w:hAnsi="Arial" w:cs="Arial"/>
          <w:b/>
          <w:bCs/>
          <w:sz w:val="24"/>
          <w:lang w:val="es-AR"/>
        </w:rPr>
        <w:fldChar w:fldCharType="begin"/>
      </w:r>
      <w:r w:rsidRPr="00F67069">
        <w:rPr>
          <w:lang w:val="es-AR"/>
        </w:rPr>
        <w:instrText>xe "</w:instrText>
      </w:r>
      <w:r w:rsidRPr="000A0483">
        <w:rPr>
          <w:rFonts w:ascii="Arial" w:hAnsi="Arial" w:cs="Arial"/>
          <w:b/>
          <w:bCs/>
          <w:sz w:val="24"/>
          <w:lang w:val="es-AR"/>
        </w:rPr>
        <w:instrText>4 FECHA DE INICIACIÓN DEL PROYECTO</w:instrText>
      </w:r>
      <w:r w:rsidRPr="00F67069">
        <w:rPr>
          <w:lang w:val="es-AR"/>
        </w:rPr>
        <w:instrText>"</w:instrText>
      </w:r>
      <w:r w:rsidR="00A5414F">
        <w:rPr>
          <w:rFonts w:ascii="Arial" w:hAnsi="Arial" w:cs="Arial"/>
          <w:b/>
          <w:bCs/>
          <w:sz w:val="24"/>
          <w:lang w:val="es-AR"/>
        </w:rPr>
        <w:fldChar w:fldCharType="end"/>
      </w:r>
    </w:p>
    <w:p w:rsidR="00945753" w:rsidRDefault="00945753" w:rsidP="00F720BA">
      <w:pPr>
        <w:spacing w:line="480" w:lineRule="auto"/>
        <w:rPr>
          <w:rFonts w:ascii="Arial" w:hAnsi="Arial" w:cs="Arial"/>
          <w:sz w:val="24"/>
          <w:szCs w:val="24"/>
        </w:rPr>
      </w:pPr>
      <w:bookmarkStart w:id="33" w:name="_Toc409381435"/>
      <w:r>
        <w:rPr>
          <w:rFonts w:ascii="Arial" w:hAnsi="Arial" w:cs="Arial"/>
          <w:sz w:val="24"/>
          <w:szCs w:val="24"/>
        </w:rPr>
        <w:t>Septiembre de 2014.</w:t>
      </w:r>
    </w:p>
    <w:p w:rsidR="00945753" w:rsidRDefault="00945753" w:rsidP="00F720BA">
      <w:pPr>
        <w:spacing w:line="480" w:lineRule="auto"/>
        <w:rPr>
          <w:rFonts w:ascii="Arial" w:hAnsi="Arial" w:cs="Arial"/>
          <w:sz w:val="24"/>
          <w:szCs w:val="24"/>
        </w:rPr>
      </w:pPr>
    </w:p>
    <w:p w:rsidR="00945753" w:rsidRPr="001476CA" w:rsidRDefault="00945753" w:rsidP="00F720BA">
      <w:pPr>
        <w:spacing w:line="480" w:lineRule="auto"/>
        <w:jc w:val="center"/>
        <w:rPr>
          <w:rFonts w:ascii="Arial" w:hAnsi="Arial" w:cs="Arial"/>
          <w:sz w:val="24"/>
          <w:szCs w:val="24"/>
        </w:rPr>
      </w:pPr>
      <w:r>
        <w:rPr>
          <w:rFonts w:ascii="Arial" w:hAnsi="Arial" w:cs="Arial"/>
          <w:b/>
          <w:bCs/>
          <w:sz w:val="24"/>
        </w:rPr>
        <w:t>5</w:t>
      </w:r>
      <w:r w:rsidRPr="004B21B9">
        <w:rPr>
          <w:rFonts w:ascii="Arial" w:hAnsi="Arial" w:cs="Arial"/>
          <w:b/>
          <w:bCs/>
          <w:sz w:val="24"/>
        </w:rPr>
        <w:t xml:space="preserve"> DURACIÓN DEL PLAN DE TRABAJO</w:t>
      </w:r>
      <w:bookmarkEnd w:id="33"/>
      <w:r w:rsidR="00A5414F">
        <w:rPr>
          <w:rFonts w:ascii="Arial" w:hAnsi="Arial" w:cs="Arial"/>
          <w:b/>
          <w:bCs/>
          <w:sz w:val="24"/>
        </w:rPr>
        <w:fldChar w:fldCharType="begin"/>
      </w:r>
      <w:r w:rsidRPr="00F67069">
        <w:instrText>xe "</w:instrText>
      </w:r>
      <w:r w:rsidRPr="004177C2">
        <w:rPr>
          <w:rFonts w:ascii="Arial" w:hAnsi="Arial" w:cs="Arial"/>
          <w:b/>
          <w:bCs/>
          <w:sz w:val="24"/>
        </w:rPr>
        <w:instrText>5 DURACIÓN DEL PLAN DE TRABAJO</w:instrText>
      </w:r>
      <w:r w:rsidRPr="00F67069">
        <w:instrText>"</w:instrText>
      </w:r>
      <w:r w:rsidR="00A5414F">
        <w:rPr>
          <w:rFonts w:ascii="Arial" w:hAnsi="Arial" w:cs="Arial"/>
          <w:b/>
          <w:bCs/>
          <w:sz w:val="24"/>
        </w:rPr>
        <w:fldChar w:fldCharType="end"/>
      </w:r>
    </w:p>
    <w:p w:rsidR="00945753" w:rsidRDefault="00945753" w:rsidP="00F720BA">
      <w:pPr>
        <w:spacing w:line="480" w:lineRule="auto"/>
        <w:rPr>
          <w:rFonts w:ascii="Arial" w:hAnsi="Arial" w:cs="Arial"/>
          <w:sz w:val="24"/>
          <w:szCs w:val="24"/>
        </w:rPr>
      </w:pPr>
      <w:r w:rsidRPr="00EE3E27">
        <w:rPr>
          <w:rFonts w:ascii="Arial" w:hAnsi="Arial" w:cs="Arial"/>
          <w:sz w:val="24"/>
          <w:szCs w:val="24"/>
        </w:rPr>
        <w:t>Doce meses.</w:t>
      </w:r>
      <w:bookmarkStart w:id="34" w:name="_Toc409381436"/>
    </w:p>
    <w:p w:rsidR="00945753" w:rsidRPr="00E80FAD" w:rsidRDefault="00945753" w:rsidP="00F720BA">
      <w:pPr>
        <w:spacing w:line="480" w:lineRule="auto"/>
        <w:rPr>
          <w:rFonts w:ascii="Arial" w:hAnsi="Arial" w:cs="Arial"/>
          <w:sz w:val="24"/>
          <w:szCs w:val="24"/>
        </w:rPr>
      </w:pPr>
    </w:p>
    <w:p w:rsidR="00945753" w:rsidRDefault="00945753" w:rsidP="00F720BA">
      <w:pPr>
        <w:spacing w:line="480" w:lineRule="auto"/>
        <w:jc w:val="center"/>
        <w:rPr>
          <w:rFonts w:ascii="Arial" w:hAnsi="Arial" w:cs="Arial"/>
          <w:b/>
          <w:bCs/>
          <w:sz w:val="24"/>
        </w:rPr>
      </w:pPr>
    </w:p>
    <w:p w:rsidR="00945753" w:rsidRDefault="00945753" w:rsidP="00F720BA">
      <w:pPr>
        <w:pStyle w:val="Ttulo2"/>
        <w:spacing w:line="480" w:lineRule="auto"/>
        <w:jc w:val="both"/>
        <w:rPr>
          <w:rFonts w:ascii="Arial" w:hAnsi="Arial" w:cs="Arial"/>
          <w:b/>
          <w:sz w:val="24"/>
          <w:lang w:val="es-AR"/>
        </w:rPr>
      </w:pPr>
      <w:bookmarkStart w:id="35" w:name="_Toc409381437"/>
      <w:bookmarkStart w:id="36" w:name="_Toc422755926"/>
      <w:bookmarkStart w:id="37" w:name="_Toc423039057"/>
      <w:bookmarkStart w:id="38" w:name="_Toc423787616"/>
      <w:bookmarkEnd w:id="34"/>
    </w:p>
    <w:p w:rsidR="00945753" w:rsidRDefault="00945753" w:rsidP="00AD7C07"/>
    <w:p w:rsidR="00945753" w:rsidRPr="00AD7C07" w:rsidRDefault="00945753" w:rsidP="00AD7C07"/>
    <w:p w:rsidR="00945753" w:rsidRDefault="00945753" w:rsidP="00147C6C">
      <w:pPr>
        <w:pStyle w:val="Ttulo2"/>
        <w:spacing w:line="480" w:lineRule="auto"/>
        <w:rPr>
          <w:rFonts w:ascii="Arial" w:hAnsi="Arial" w:cs="Arial"/>
          <w:b/>
          <w:sz w:val="24"/>
          <w:lang w:val="es-AR"/>
        </w:rPr>
      </w:pPr>
    </w:p>
    <w:p w:rsidR="00945753" w:rsidRDefault="00945753" w:rsidP="00AD7C07">
      <w:pPr>
        <w:pStyle w:val="Ttulo2"/>
        <w:spacing w:line="480" w:lineRule="auto"/>
        <w:jc w:val="center"/>
        <w:rPr>
          <w:rFonts w:ascii="Arial" w:hAnsi="Arial" w:cs="Arial"/>
          <w:b/>
          <w:sz w:val="24"/>
          <w:lang w:val="es-AR"/>
        </w:rPr>
      </w:pPr>
    </w:p>
    <w:p w:rsidR="005D3CB8" w:rsidRDefault="005D3CB8" w:rsidP="00AD7C07">
      <w:pPr>
        <w:pStyle w:val="Ttulo2"/>
        <w:spacing w:line="480" w:lineRule="auto"/>
        <w:jc w:val="center"/>
        <w:rPr>
          <w:rFonts w:ascii="Arial" w:hAnsi="Arial" w:cs="Arial"/>
          <w:b/>
          <w:sz w:val="24"/>
          <w:lang w:val="es-AR"/>
        </w:rPr>
      </w:pPr>
    </w:p>
    <w:p w:rsidR="005D3CB8" w:rsidRDefault="005D3CB8" w:rsidP="00AD7C07">
      <w:pPr>
        <w:pStyle w:val="Ttulo2"/>
        <w:spacing w:line="480" w:lineRule="auto"/>
        <w:jc w:val="center"/>
        <w:rPr>
          <w:rFonts w:ascii="Arial" w:hAnsi="Arial" w:cs="Arial"/>
          <w:b/>
          <w:sz w:val="24"/>
          <w:lang w:val="es-AR"/>
        </w:rPr>
      </w:pPr>
    </w:p>
    <w:p w:rsidR="00945753" w:rsidRDefault="00945753" w:rsidP="00AD7C07">
      <w:pPr>
        <w:pStyle w:val="Ttulo2"/>
        <w:spacing w:line="480" w:lineRule="auto"/>
        <w:jc w:val="center"/>
        <w:rPr>
          <w:rFonts w:ascii="Arial" w:hAnsi="Arial" w:cs="Arial"/>
          <w:b/>
          <w:sz w:val="24"/>
          <w:lang w:val="es-AR"/>
        </w:rPr>
      </w:pPr>
      <w:r>
        <w:rPr>
          <w:rFonts w:ascii="Arial" w:hAnsi="Arial" w:cs="Arial"/>
          <w:b/>
          <w:sz w:val="24"/>
          <w:lang w:val="es-AR"/>
        </w:rPr>
        <w:lastRenderedPageBreak/>
        <w:t>6 PLAN DE TRABAJO</w:t>
      </w:r>
    </w:p>
    <w:p w:rsidR="00945753" w:rsidRDefault="00945753" w:rsidP="00201B85">
      <w:pPr>
        <w:pStyle w:val="Ttulo2"/>
        <w:spacing w:line="480" w:lineRule="auto"/>
        <w:jc w:val="both"/>
        <w:rPr>
          <w:rFonts w:ascii="Arial" w:hAnsi="Arial" w:cs="Arial"/>
          <w:b/>
          <w:sz w:val="24"/>
          <w:lang w:val="es-AR"/>
        </w:rPr>
      </w:pPr>
      <w:r>
        <w:rPr>
          <w:rFonts w:ascii="Arial" w:hAnsi="Arial" w:cs="Arial"/>
          <w:b/>
          <w:sz w:val="24"/>
          <w:lang w:val="es-AR"/>
        </w:rPr>
        <w:t>6</w:t>
      </w:r>
      <w:r w:rsidRPr="004B21B9">
        <w:rPr>
          <w:rFonts w:ascii="Arial" w:hAnsi="Arial" w:cs="Arial"/>
          <w:b/>
          <w:sz w:val="24"/>
          <w:lang w:val="es-AR"/>
        </w:rPr>
        <w:t>.1 RESUMEN DEL PLAN DE TRABAJO</w:t>
      </w:r>
      <w:bookmarkEnd w:id="35"/>
      <w:bookmarkEnd w:id="36"/>
      <w:bookmarkEnd w:id="37"/>
      <w:bookmarkEnd w:id="38"/>
    </w:p>
    <w:p w:rsidR="00945753" w:rsidRPr="007C17AA" w:rsidRDefault="00945753" w:rsidP="000A4605">
      <w:pPr>
        <w:pStyle w:val="Ttulo2"/>
        <w:spacing w:line="480" w:lineRule="auto"/>
        <w:jc w:val="both"/>
        <w:rPr>
          <w:rFonts w:ascii="Arial" w:hAnsi="Arial" w:cs="Arial"/>
          <w:smallCaps w:val="0"/>
          <w:spacing w:val="0"/>
          <w:sz w:val="24"/>
          <w:szCs w:val="24"/>
          <w:lang w:val="es-AR"/>
        </w:rPr>
      </w:pPr>
      <w:r w:rsidRPr="000A4605">
        <w:rPr>
          <w:rFonts w:ascii="Arial" w:hAnsi="Arial" w:cs="Arial"/>
          <w:smallCaps w:val="0"/>
          <w:spacing w:val="0"/>
          <w:sz w:val="24"/>
          <w:szCs w:val="24"/>
          <w:lang w:val="es-AR"/>
        </w:rPr>
        <w:t xml:space="preserve">En los </w:t>
      </w:r>
      <w:r>
        <w:rPr>
          <w:rFonts w:ascii="Arial" w:hAnsi="Arial" w:cs="Arial"/>
          <w:smallCaps w:val="0"/>
          <w:spacing w:val="0"/>
          <w:sz w:val="24"/>
          <w:szCs w:val="24"/>
          <w:lang w:val="es-AR"/>
        </w:rPr>
        <w:t xml:space="preserve">últimos años se observa una creciente necesidad en la medición y registro de  grandes volúmenes de información, </w:t>
      </w:r>
      <w:r w:rsidRPr="000A4605">
        <w:rPr>
          <w:rFonts w:ascii="Arial" w:hAnsi="Arial" w:cs="Arial"/>
          <w:smallCaps w:val="0"/>
          <w:spacing w:val="0"/>
          <w:sz w:val="24"/>
          <w:szCs w:val="24"/>
          <w:lang w:val="es-AR"/>
        </w:rPr>
        <w:t xml:space="preserve"> </w:t>
      </w:r>
      <w:r>
        <w:rPr>
          <w:rFonts w:ascii="Arial" w:hAnsi="Arial" w:cs="Arial"/>
          <w:smallCaps w:val="0"/>
          <w:spacing w:val="0"/>
          <w:sz w:val="24"/>
          <w:szCs w:val="24"/>
          <w:lang w:val="es-AR"/>
        </w:rPr>
        <w:t xml:space="preserve">conllevando a un aumento en la velocidad de trabajo y precisión. Para dicho objetivo la utilización de imágenes digitales para el análisis y el registro de datos, ofrecen una alternativa viable y de fácil aplicación. Por otra parte, la gran cantidad de investigaciones aplicadas al modelamiento fenológico de diversos cultivos, resultan en un gran avance para el estudio y planificación agrícola. Uno de los modelos de mayor implicancia es </w:t>
      </w:r>
      <w:r w:rsidRPr="00261AC4">
        <w:rPr>
          <w:rFonts w:ascii="Arial" w:hAnsi="Arial" w:cs="Arial"/>
          <w:smallCaps w:val="0"/>
          <w:spacing w:val="0"/>
          <w:sz w:val="24"/>
          <w:szCs w:val="24"/>
          <w:lang w:val="es-AR"/>
        </w:rPr>
        <w:t xml:space="preserve">el </w:t>
      </w:r>
      <w:r w:rsidRPr="00144ACE">
        <w:rPr>
          <w:rFonts w:ascii="Arial" w:hAnsi="Arial" w:cs="Arial"/>
          <w:smallCaps w:val="0"/>
          <w:spacing w:val="0"/>
          <w:sz w:val="24"/>
          <w:szCs w:val="24"/>
          <w:lang w:val="es-AR"/>
        </w:rPr>
        <w:t>CERES-maiz</w:t>
      </w:r>
      <w:r>
        <w:rPr>
          <w:rFonts w:ascii="Arial" w:hAnsi="Arial" w:cs="Arial"/>
          <w:smallCaps w:val="0"/>
          <w:spacing w:val="0"/>
          <w:sz w:val="24"/>
          <w:szCs w:val="24"/>
          <w:lang w:val="es-AR"/>
        </w:rPr>
        <w:t xml:space="preserve">e, el cual se aboca </w:t>
      </w:r>
      <w:r w:rsidRPr="00144ACE">
        <w:rPr>
          <w:rFonts w:ascii="Arial" w:hAnsi="Arial" w:cs="Arial"/>
          <w:smallCaps w:val="0"/>
          <w:spacing w:val="0"/>
          <w:sz w:val="24"/>
          <w:szCs w:val="24"/>
          <w:lang w:val="es-AR"/>
        </w:rPr>
        <w:t xml:space="preserve">al cultivo del maíz </w:t>
      </w:r>
      <w:r>
        <w:rPr>
          <w:rFonts w:ascii="Arial" w:hAnsi="Arial" w:cs="Arial"/>
          <w:smallCaps w:val="0"/>
          <w:spacing w:val="0"/>
          <w:sz w:val="24"/>
          <w:szCs w:val="24"/>
          <w:lang w:val="es-AR"/>
        </w:rPr>
        <w:t>(</w:t>
      </w:r>
      <w:r w:rsidRPr="00931F75">
        <w:rPr>
          <w:rFonts w:ascii="Arial" w:hAnsi="Arial" w:cs="Arial"/>
          <w:i/>
          <w:smallCaps w:val="0"/>
          <w:spacing w:val="0"/>
          <w:sz w:val="24"/>
          <w:szCs w:val="24"/>
          <w:lang w:val="es-AR"/>
        </w:rPr>
        <w:t xml:space="preserve">Zea </w:t>
      </w:r>
      <w:proofErr w:type="spellStart"/>
      <w:r w:rsidRPr="00931F75">
        <w:rPr>
          <w:rFonts w:ascii="Arial" w:hAnsi="Arial" w:cs="Arial"/>
          <w:i/>
          <w:smallCaps w:val="0"/>
          <w:spacing w:val="0"/>
          <w:sz w:val="24"/>
          <w:szCs w:val="24"/>
          <w:lang w:val="es-AR"/>
        </w:rPr>
        <w:t>mays</w:t>
      </w:r>
      <w:proofErr w:type="spellEnd"/>
      <w:r w:rsidRPr="007C17AA">
        <w:rPr>
          <w:rFonts w:ascii="Arial" w:hAnsi="Arial" w:cs="Arial"/>
          <w:smallCaps w:val="0"/>
          <w:spacing w:val="0"/>
          <w:sz w:val="24"/>
          <w:szCs w:val="24"/>
          <w:lang w:val="es-AR"/>
        </w:rPr>
        <w:t xml:space="preserve"> L.)</w:t>
      </w:r>
      <w:r>
        <w:rPr>
          <w:rFonts w:ascii="Arial" w:hAnsi="Arial" w:cs="Arial"/>
          <w:smallCaps w:val="0"/>
          <w:spacing w:val="0"/>
          <w:sz w:val="24"/>
          <w:szCs w:val="24"/>
          <w:lang w:val="es-AR"/>
        </w:rPr>
        <w:t>.  En cuanto a este cultivo, se conoce</w:t>
      </w:r>
      <w:r w:rsidRPr="00144ACE">
        <w:rPr>
          <w:rFonts w:ascii="Arial" w:hAnsi="Arial" w:cs="Arial"/>
          <w:smallCaps w:val="0"/>
          <w:spacing w:val="0"/>
          <w:sz w:val="24"/>
          <w:szCs w:val="24"/>
          <w:lang w:val="es-AR"/>
        </w:rPr>
        <w:t xml:space="preserve"> </w:t>
      </w:r>
      <w:r>
        <w:rPr>
          <w:rFonts w:ascii="Arial" w:hAnsi="Arial" w:cs="Arial"/>
          <w:smallCaps w:val="0"/>
          <w:spacing w:val="0"/>
          <w:sz w:val="24"/>
          <w:szCs w:val="24"/>
          <w:lang w:val="es-AR"/>
        </w:rPr>
        <w:t>la funció</w:t>
      </w:r>
      <w:r w:rsidRPr="00144ACE">
        <w:rPr>
          <w:rFonts w:ascii="Arial" w:hAnsi="Arial" w:cs="Arial"/>
          <w:smallCaps w:val="0"/>
          <w:spacing w:val="0"/>
          <w:sz w:val="24"/>
          <w:szCs w:val="24"/>
          <w:lang w:val="es-AR"/>
        </w:rPr>
        <w:t xml:space="preserve">n que pronostica </w:t>
      </w:r>
      <w:r>
        <w:rPr>
          <w:rFonts w:ascii="Arial" w:hAnsi="Arial" w:cs="Arial"/>
          <w:smallCaps w:val="0"/>
          <w:spacing w:val="0"/>
          <w:sz w:val="24"/>
          <w:szCs w:val="24"/>
          <w:lang w:val="es-AR"/>
        </w:rPr>
        <w:t>el</w:t>
      </w:r>
      <w:r w:rsidRPr="007C17AA">
        <w:rPr>
          <w:rFonts w:ascii="Arial" w:hAnsi="Arial" w:cs="Arial"/>
          <w:smallCaps w:val="0"/>
          <w:spacing w:val="0"/>
          <w:sz w:val="24"/>
          <w:szCs w:val="24"/>
          <w:lang w:val="es-AR"/>
        </w:rPr>
        <w:t xml:space="preserve"> crecimiento inicial en longitud del mismo, (periodo comprendido entre la germinación y la emergencia). </w:t>
      </w:r>
      <w:r>
        <w:rPr>
          <w:rFonts w:ascii="Arial" w:hAnsi="Arial" w:cs="Arial"/>
          <w:smallCaps w:val="0"/>
          <w:spacing w:val="0"/>
          <w:sz w:val="24"/>
          <w:szCs w:val="24"/>
          <w:lang w:val="es-AR"/>
        </w:rPr>
        <w:t>L</w:t>
      </w:r>
      <w:r w:rsidRPr="00144ACE">
        <w:rPr>
          <w:rFonts w:ascii="Arial" w:hAnsi="Arial" w:cs="Arial"/>
          <w:smallCaps w:val="0"/>
          <w:spacing w:val="0"/>
          <w:sz w:val="24"/>
          <w:szCs w:val="24"/>
          <w:lang w:val="es-AR"/>
        </w:rPr>
        <w:t>a</w:t>
      </w:r>
      <w:r>
        <w:rPr>
          <w:rFonts w:ascii="Arial" w:hAnsi="Arial" w:cs="Arial"/>
          <w:smallCaps w:val="0"/>
          <w:spacing w:val="0"/>
          <w:sz w:val="24"/>
          <w:szCs w:val="24"/>
          <w:lang w:val="es-AR"/>
        </w:rPr>
        <w:t xml:space="preserve"> función </w:t>
      </w:r>
      <w:r w:rsidRPr="007C17AA">
        <w:rPr>
          <w:rFonts w:ascii="Arial" w:hAnsi="Arial" w:cs="Arial"/>
          <w:smallCaps w:val="0"/>
          <w:spacing w:val="0"/>
          <w:sz w:val="24"/>
          <w:szCs w:val="24"/>
          <w:lang w:val="es-AR"/>
        </w:rPr>
        <w:t xml:space="preserve">responde a un modelo matemático del tipo exponencial, motivo por el cual pequeñas variaciones correspondiente al tiempo cero, o valor de longitud embrional, </w:t>
      </w:r>
      <w:r w:rsidRPr="00144ACE">
        <w:rPr>
          <w:rFonts w:ascii="Arial" w:hAnsi="Arial" w:cs="Arial"/>
          <w:smallCaps w:val="0"/>
          <w:spacing w:val="0"/>
          <w:sz w:val="24"/>
          <w:szCs w:val="24"/>
          <w:lang w:val="es-AR"/>
        </w:rPr>
        <w:t>pueden causar</w:t>
      </w:r>
      <w:r w:rsidRPr="007C17AA">
        <w:rPr>
          <w:rFonts w:ascii="Arial" w:hAnsi="Arial" w:cs="Arial"/>
          <w:smallCaps w:val="0"/>
          <w:spacing w:val="0"/>
          <w:sz w:val="24"/>
          <w:szCs w:val="24"/>
          <w:lang w:val="es-AR"/>
        </w:rPr>
        <w:t xml:space="preserve"> diferencias en la </w:t>
      </w:r>
      <w:r w:rsidRPr="00144ACE">
        <w:rPr>
          <w:rFonts w:ascii="Arial" w:hAnsi="Arial" w:cs="Arial"/>
          <w:smallCaps w:val="0"/>
          <w:spacing w:val="0"/>
          <w:sz w:val="24"/>
          <w:szCs w:val="24"/>
          <w:lang w:val="es-AR"/>
        </w:rPr>
        <w:t>longitud final pronosticada</w:t>
      </w:r>
      <w:r>
        <w:rPr>
          <w:rFonts w:ascii="Arial" w:hAnsi="Arial" w:cs="Arial"/>
          <w:smallCaps w:val="0"/>
          <w:spacing w:val="0"/>
          <w:sz w:val="24"/>
          <w:szCs w:val="24"/>
          <w:lang w:val="es-AR"/>
        </w:rPr>
        <w:t xml:space="preserve"> para</w:t>
      </w:r>
      <w:r w:rsidRPr="007C17AA">
        <w:rPr>
          <w:rFonts w:ascii="Arial" w:hAnsi="Arial" w:cs="Arial"/>
          <w:smallCaps w:val="0"/>
          <w:spacing w:val="0"/>
          <w:sz w:val="24"/>
          <w:szCs w:val="24"/>
          <w:lang w:val="es-AR"/>
        </w:rPr>
        <w:t xml:space="preserve"> la especie</w:t>
      </w:r>
      <w:r>
        <w:rPr>
          <w:rFonts w:ascii="Arial" w:hAnsi="Arial" w:cs="Arial"/>
          <w:smallCaps w:val="0"/>
          <w:spacing w:val="0"/>
          <w:sz w:val="24"/>
          <w:szCs w:val="24"/>
          <w:lang w:val="es-AR"/>
        </w:rPr>
        <w:t xml:space="preserve"> </w:t>
      </w:r>
      <w:r w:rsidRPr="00144ACE">
        <w:rPr>
          <w:rFonts w:ascii="Arial" w:hAnsi="Arial" w:cs="Arial"/>
          <w:smallCaps w:val="0"/>
          <w:spacing w:val="0"/>
          <w:sz w:val="24"/>
          <w:szCs w:val="24"/>
          <w:lang w:val="es-AR"/>
        </w:rPr>
        <w:t>en el subperíodo de nacimiento modelado; dado que el</w:t>
      </w:r>
      <w:r w:rsidRPr="007C17AA">
        <w:rPr>
          <w:rFonts w:ascii="Arial" w:hAnsi="Arial" w:cs="Arial"/>
          <w:smallCaps w:val="0"/>
          <w:spacing w:val="0"/>
          <w:sz w:val="24"/>
          <w:szCs w:val="24"/>
          <w:lang w:val="es-AR"/>
        </w:rPr>
        <w:t xml:space="preserve"> maíz comienza a elongarse desde su mesocótile seminal. Debido a esto último y a la falta de conocimiento sobre la l</w:t>
      </w:r>
      <w:r>
        <w:rPr>
          <w:rFonts w:ascii="Arial" w:hAnsi="Arial" w:cs="Arial"/>
          <w:smallCaps w:val="0"/>
          <w:spacing w:val="0"/>
          <w:sz w:val="24"/>
          <w:szCs w:val="24"/>
          <w:lang w:val="es-AR"/>
        </w:rPr>
        <w:t xml:space="preserve">ongitud embrional del </w:t>
      </w:r>
      <w:r w:rsidRPr="00144ACE">
        <w:rPr>
          <w:rFonts w:ascii="Arial" w:hAnsi="Arial" w:cs="Arial"/>
          <w:smallCaps w:val="0"/>
          <w:spacing w:val="0"/>
          <w:sz w:val="24"/>
          <w:szCs w:val="24"/>
          <w:lang w:val="es-AR"/>
        </w:rPr>
        <w:t>mismo</w:t>
      </w:r>
      <w:r>
        <w:rPr>
          <w:rFonts w:ascii="Arial" w:hAnsi="Arial" w:cs="Arial"/>
          <w:smallCaps w:val="0"/>
          <w:spacing w:val="0"/>
          <w:sz w:val="24"/>
          <w:szCs w:val="24"/>
          <w:lang w:val="es-AR"/>
        </w:rPr>
        <w:t>,</w:t>
      </w:r>
      <w:r w:rsidRPr="007C17AA">
        <w:rPr>
          <w:rFonts w:ascii="Arial" w:hAnsi="Arial" w:cs="Arial"/>
          <w:smallCaps w:val="0"/>
          <w:spacing w:val="0"/>
          <w:sz w:val="24"/>
          <w:szCs w:val="24"/>
          <w:lang w:val="es-AR"/>
        </w:rPr>
        <w:t xml:space="preserve"> </w:t>
      </w:r>
      <w:r w:rsidRPr="00144ACE">
        <w:rPr>
          <w:rFonts w:ascii="Arial" w:hAnsi="Arial" w:cs="Arial"/>
          <w:smallCaps w:val="0"/>
          <w:spacing w:val="0"/>
          <w:sz w:val="24"/>
          <w:szCs w:val="24"/>
          <w:lang w:val="es-AR"/>
        </w:rPr>
        <w:t>resultó</w:t>
      </w:r>
      <w:r w:rsidRPr="007C17AA">
        <w:rPr>
          <w:rFonts w:ascii="Arial" w:hAnsi="Arial" w:cs="Arial"/>
          <w:smallCaps w:val="0"/>
          <w:spacing w:val="0"/>
          <w:sz w:val="24"/>
          <w:szCs w:val="24"/>
          <w:lang w:val="es-AR"/>
        </w:rPr>
        <w:t xml:space="preserve"> necesario </w:t>
      </w:r>
      <w:r w:rsidRPr="00144ACE">
        <w:rPr>
          <w:rFonts w:ascii="Arial" w:hAnsi="Arial" w:cs="Arial"/>
          <w:smallCaps w:val="0"/>
          <w:spacing w:val="0"/>
          <w:sz w:val="24"/>
          <w:szCs w:val="24"/>
          <w:lang w:val="es-AR"/>
        </w:rPr>
        <w:t>estudiar</w:t>
      </w:r>
      <w:r w:rsidRPr="007C17AA">
        <w:rPr>
          <w:rFonts w:ascii="Arial" w:hAnsi="Arial" w:cs="Arial"/>
          <w:smallCaps w:val="0"/>
          <w:spacing w:val="0"/>
          <w:sz w:val="24"/>
          <w:szCs w:val="24"/>
          <w:lang w:val="es-AR"/>
        </w:rPr>
        <w:t xml:space="preserve"> si existe variación entre los distintos híbridos de maíz.</w:t>
      </w:r>
    </w:p>
    <w:p w:rsidR="00945753" w:rsidRPr="00725471" w:rsidRDefault="00945753" w:rsidP="006D2A41">
      <w:pPr>
        <w:pStyle w:val="Ttulo2"/>
        <w:spacing w:line="480" w:lineRule="auto"/>
        <w:jc w:val="both"/>
        <w:rPr>
          <w:rFonts w:ascii="Arial" w:hAnsi="Arial" w:cs="Arial"/>
          <w:smallCaps w:val="0"/>
          <w:spacing w:val="0"/>
          <w:sz w:val="24"/>
          <w:szCs w:val="24"/>
          <w:lang w:val="es-ES"/>
        </w:rPr>
      </w:pPr>
      <w:r w:rsidRPr="009C73CD">
        <w:rPr>
          <w:rFonts w:ascii="Arial" w:hAnsi="Arial" w:cs="Arial"/>
          <w:smallCaps w:val="0"/>
          <w:spacing w:val="0"/>
          <w:sz w:val="24"/>
          <w:szCs w:val="24"/>
          <w:lang w:val="es-AR"/>
        </w:rPr>
        <w:t>El objetivo de</w:t>
      </w:r>
      <w:r>
        <w:rPr>
          <w:rFonts w:ascii="Arial" w:hAnsi="Arial" w:cs="Arial"/>
          <w:smallCaps w:val="0"/>
          <w:spacing w:val="0"/>
          <w:sz w:val="24"/>
          <w:szCs w:val="24"/>
          <w:lang w:val="es-AR"/>
        </w:rPr>
        <w:t>l</w:t>
      </w:r>
      <w:r w:rsidRPr="009C73CD">
        <w:rPr>
          <w:rFonts w:ascii="Arial" w:hAnsi="Arial" w:cs="Arial"/>
          <w:smallCaps w:val="0"/>
          <w:spacing w:val="0"/>
          <w:sz w:val="24"/>
          <w:szCs w:val="24"/>
          <w:lang w:val="es-AR"/>
        </w:rPr>
        <w:t xml:space="preserve"> presente trabajo consist</w:t>
      </w:r>
      <w:r>
        <w:rPr>
          <w:rFonts w:ascii="Arial" w:hAnsi="Arial" w:cs="Arial"/>
          <w:smallCaps w:val="0"/>
          <w:spacing w:val="0"/>
          <w:sz w:val="24"/>
          <w:szCs w:val="24"/>
          <w:lang w:val="es-AR"/>
        </w:rPr>
        <w:t>ió en caracterizar la longitud e</w:t>
      </w:r>
      <w:r w:rsidRPr="009C73CD">
        <w:rPr>
          <w:rFonts w:ascii="Arial" w:hAnsi="Arial" w:cs="Arial"/>
          <w:smallCaps w:val="0"/>
          <w:spacing w:val="0"/>
          <w:sz w:val="24"/>
          <w:szCs w:val="24"/>
          <w:lang w:val="es-AR"/>
        </w:rPr>
        <w:t>mbrional del m</w:t>
      </w:r>
      <w:r>
        <w:rPr>
          <w:rFonts w:ascii="Arial" w:hAnsi="Arial" w:cs="Arial"/>
          <w:smallCaps w:val="0"/>
          <w:spacing w:val="0"/>
          <w:sz w:val="24"/>
          <w:szCs w:val="24"/>
          <w:lang w:val="es-AR"/>
        </w:rPr>
        <w:t xml:space="preserve">esocótile del maíz y evaluar la aplicación de técnicas </w:t>
      </w:r>
      <w:r w:rsidRPr="00ED0538">
        <w:rPr>
          <w:rFonts w:ascii="Arial" w:hAnsi="Arial" w:cs="Arial"/>
          <w:smallCaps w:val="0"/>
          <w:spacing w:val="0"/>
          <w:sz w:val="24"/>
          <w:szCs w:val="24"/>
          <w:lang w:val="es-ES"/>
        </w:rPr>
        <w:t>fotogramétric</w:t>
      </w:r>
      <w:r>
        <w:rPr>
          <w:rFonts w:ascii="Arial" w:hAnsi="Arial" w:cs="Arial"/>
          <w:smallCaps w:val="0"/>
          <w:spacing w:val="0"/>
          <w:sz w:val="24"/>
          <w:szCs w:val="24"/>
          <w:lang w:val="es-ES"/>
        </w:rPr>
        <w:t>as en la medición de pequeñas</w:t>
      </w:r>
      <w:r w:rsidRPr="00ED0538">
        <w:rPr>
          <w:rFonts w:ascii="Arial" w:hAnsi="Arial" w:cs="Arial"/>
          <w:smallCaps w:val="0"/>
          <w:spacing w:val="0"/>
          <w:sz w:val="24"/>
          <w:szCs w:val="24"/>
          <w:lang w:val="es-ES"/>
        </w:rPr>
        <w:t xml:space="preserve"> estructuras</w:t>
      </w:r>
      <w:r>
        <w:rPr>
          <w:rFonts w:ascii="Arial" w:hAnsi="Arial" w:cs="Arial"/>
          <w:smallCaps w:val="0"/>
          <w:spacing w:val="0"/>
          <w:sz w:val="24"/>
          <w:szCs w:val="24"/>
          <w:lang w:val="es-ES"/>
        </w:rPr>
        <w:t>.</w:t>
      </w:r>
      <w:r w:rsidRPr="00ED0538">
        <w:rPr>
          <w:rFonts w:ascii="Arial" w:hAnsi="Arial" w:cs="Arial"/>
          <w:smallCaps w:val="0"/>
          <w:spacing w:val="0"/>
          <w:sz w:val="24"/>
          <w:szCs w:val="24"/>
          <w:lang w:val="es-ES"/>
        </w:rPr>
        <w:t xml:space="preserve"> </w:t>
      </w:r>
      <w:r>
        <w:rPr>
          <w:rFonts w:ascii="Arial" w:hAnsi="Arial" w:cs="Arial"/>
          <w:smallCaps w:val="0"/>
          <w:spacing w:val="0"/>
          <w:sz w:val="24"/>
          <w:szCs w:val="24"/>
          <w:lang w:val="es-ES"/>
        </w:rPr>
        <w:t xml:space="preserve">Para ello se evaluaron cuatro híbridos de maíz no calibrados y se comparó la fiabilidad de la medición con un patrón estandarizado. </w:t>
      </w:r>
      <w:r>
        <w:rPr>
          <w:rFonts w:ascii="Arial" w:hAnsi="Arial" w:cs="Arial"/>
          <w:smallCaps w:val="0"/>
          <w:spacing w:val="0"/>
          <w:sz w:val="24"/>
          <w:szCs w:val="24"/>
          <w:lang w:val="es-ES"/>
        </w:rPr>
        <w:lastRenderedPageBreak/>
        <w:t xml:space="preserve">Los granos de maíz sufrieron un proceso de ablandamiento, previo al corte, y luego se sometieron a una tinción con el colorante "fast-green". Posteriormente se los fotografió en grupos de a seis con una cámara digital de 5 </w:t>
      </w:r>
      <w:proofErr w:type="spellStart"/>
      <w:r>
        <w:rPr>
          <w:rFonts w:ascii="Arial" w:hAnsi="Arial" w:cs="Arial"/>
          <w:smallCaps w:val="0"/>
          <w:spacing w:val="0"/>
          <w:sz w:val="24"/>
          <w:szCs w:val="24"/>
          <w:lang w:val="es-ES"/>
        </w:rPr>
        <w:t>megapíxeles</w:t>
      </w:r>
      <w:proofErr w:type="spellEnd"/>
      <w:r>
        <w:rPr>
          <w:rFonts w:ascii="Arial" w:hAnsi="Arial" w:cs="Arial"/>
          <w:smallCaps w:val="0"/>
          <w:spacing w:val="0"/>
          <w:sz w:val="24"/>
          <w:szCs w:val="24"/>
          <w:lang w:val="es-ES"/>
        </w:rPr>
        <w:t>, y se utilizó como referencia para la medición un calibre tipo “Vernier”. Cada imagen debió ser convertida al formato digital RST para así poder ser analizada con un procesador de imágenes</w:t>
      </w:r>
      <w:r w:rsidRPr="006E1D72">
        <w:rPr>
          <w:rFonts w:ascii="Arial" w:hAnsi="Arial" w:cs="Arial"/>
          <w:smallCaps w:val="0"/>
          <w:spacing w:val="0"/>
          <w:sz w:val="24"/>
          <w:szCs w:val="24"/>
          <w:lang w:val="es-ES"/>
        </w:rPr>
        <w:t>. Luego se correlacionó cada fotografía con la unidad de medida del patr</w:t>
      </w:r>
      <w:r>
        <w:rPr>
          <w:rFonts w:ascii="Arial" w:hAnsi="Arial" w:cs="Arial"/>
          <w:smallCaps w:val="0"/>
          <w:spacing w:val="0"/>
          <w:sz w:val="24"/>
          <w:szCs w:val="24"/>
          <w:lang w:val="es-ES"/>
        </w:rPr>
        <w:t xml:space="preserve">ón (mm.) en número de píxeles y haciendo uso de </w:t>
      </w:r>
      <w:r w:rsidRPr="006E1D72">
        <w:rPr>
          <w:rFonts w:ascii="Arial" w:hAnsi="Arial" w:cs="Arial"/>
          <w:smallCaps w:val="0"/>
          <w:spacing w:val="0"/>
          <w:sz w:val="24"/>
          <w:szCs w:val="24"/>
          <w:lang w:val="es-ES"/>
        </w:rPr>
        <w:t>la herramienta de medición de longitud "</w:t>
      </w:r>
      <w:proofErr w:type="spellStart"/>
      <w:r w:rsidRPr="006E1D72">
        <w:rPr>
          <w:rFonts w:ascii="Arial" w:hAnsi="Arial" w:cs="Arial"/>
          <w:smallCaps w:val="0"/>
          <w:spacing w:val="0"/>
          <w:sz w:val="24"/>
          <w:szCs w:val="24"/>
          <w:lang w:val="es-ES"/>
        </w:rPr>
        <w:t>measure</w:t>
      </w:r>
      <w:proofErr w:type="spellEnd"/>
      <w:r w:rsidRPr="006E1D72">
        <w:rPr>
          <w:rFonts w:ascii="Arial" w:hAnsi="Arial" w:cs="Arial"/>
          <w:smallCaps w:val="0"/>
          <w:spacing w:val="0"/>
          <w:sz w:val="24"/>
          <w:szCs w:val="24"/>
          <w:lang w:val="es-ES"/>
        </w:rPr>
        <w:t xml:space="preserve"> </w:t>
      </w:r>
      <w:proofErr w:type="spellStart"/>
      <w:r w:rsidRPr="006E1D72">
        <w:rPr>
          <w:rFonts w:ascii="Arial" w:hAnsi="Arial" w:cs="Arial"/>
          <w:smallCaps w:val="0"/>
          <w:spacing w:val="0"/>
          <w:sz w:val="24"/>
          <w:szCs w:val="24"/>
          <w:lang w:val="es-ES"/>
        </w:rPr>
        <w:t>lenght</w:t>
      </w:r>
      <w:proofErr w:type="spellEnd"/>
      <w:r w:rsidRPr="006E1D72">
        <w:rPr>
          <w:rFonts w:ascii="Arial" w:hAnsi="Arial" w:cs="Arial"/>
          <w:smallCaps w:val="0"/>
          <w:spacing w:val="0"/>
          <w:sz w:val="24"/>
          <w:szCs w:val="24"/>
          <w:lang w:val="es-ES"/>
        </w:rPr>
        <w:t>" se procedió</w:t>
      </w:r>
      <w:r>
        <w:rPr>
          <w:rFonts w:ascii="Arial" w:hAnsi="Arial" w:cs="Arial"/>
          <w:smallCaps w:val="0"/>
          <w:spacing w:val="0"/>
          <w:sz w:val="24"/>
          <w:szCs w:val="24"/>
          <w:lang w:val="es-ES"/>
        </w:rPr>
        <w:t xml:space="preserve"> a medir </w:t>
      </w:r>
      <w:r w:rsidRPr="006E1D72">
        <w:rPr>
          <w:rFonts w:ascii="Arial" w:hAnsi="Arial" w:cs="Arial"/>
          <w:smallCaps w:val="0"/>
          <w:spacing w:val="0"/>
          <w:sz w:val="24"/>
          <w:szCs w:val="24"/>
          <w:lang w:val="es-ES"/>
        </w:rPr>
        <w:t xml:space="preserve">los mesocótiles. Para </w:t>
      </w:r>
      <w:r>
        <w:rPr>
          <w:rFonts w:ascii="Arial" w:hAnsi="Arial" w:cs="Arial"/>
          <w:smallCaps w:val="0"/>
          <w:spacing w:val="0"/>
          <w:sz w:val="24"/>
          <w:szCs w:val="24"/>
          <w:lang w:val="es-ES"/>
        </w:rPr>
        <w:t>ello</w:t>
      </w:r>
      <w:r w:rsidRPr="006E1D72">
        <w:rPr>
          <w:rFonts w:ascii="Arial" w:hAnsi="Arial" w:cs="Arial"/>
          <w:smallCaps w:val="0"/>
          <w:spacing w:val="0"/>
          <w:sz w:val="24"/>
          <w:szCs w:val="24"/>
          <w:lang w:val="es-ES"/>
        </w:rPr>
        <w:t xml:space="preserve">, se trazó un vector por sobre la imagen, correspondiendo al espacio existente entre las escotaduras embrionales. </w:t>
      </w:r>
      <w:r>
        <w:rPr>
          <w:rFonts w:ascii="Arial" w:hAnsi="Arial" w:cs="Arial"/>
          <w:smallCaps w:val="0"/>
          <w:spacing w:val="0"/>
          <w:sz w:val="24"/>
          <w:szCs w:val="24"/>
          <w:lang w:val="es-ES"/>
        </w:rPr>
        <w:t xml:space="preserve">De igual manera se realizó la medición del papel calibrado para comparar las magnitudes contra las del patrón. </w:t>
      </w:r>
    </w:p>
    <w:p w:rsidR="00945753" w:rsidRPr="00725471" w:rsidRDefault="00945753" w:rsidP="006D2A41">
      <w:pPr>
        <w:spacing w:line="480" w:lineRule="auto"/>
        <w:jc w:val="both"/>
        <w:rPr>
          <w:rFonts w:ascii="Arial" w:hAnsi="Arial" w:cs="Arial"/>
          <w:sz w:val="24"/>
          <w:szCs w:val="24"/>
          <w:lang w:val="es-ES"/>
        </w:rPr>
      </w:pPr>
      <w:r>
        <w:rPr>
          <w:rFonts w:ascii="Arial" w:hAnsi="Arial" w:cs="Arial"/>
          <w:sz w:val="24"/>
          <w:szCs w:val="24"/>
          <w:lang w:val="es-ES"/>
        </w:rPr>
        <w:t xml:space="preserve">Luego de realizados los análisis estadísticos, se concluyó que no existen diferencias significativas (con un nivel de significancia del 5%) entre la longitud embrional del mesocótile de los cuatro híbridos estudiados, motivo por el cual podría llegar a ser entendida como una constante en los modelamientos fenológicos. A la vez se arribó a la conclusión de que es factible utilizar técnicas de fotogrametría en los estudios histológicos ya que las mismas no alteran las proporciones del material de estudio, siendo fiables sus mediciones a la vez que aumentan la velocidad de repetitividad y reducen los errores sistemáticos. </w:t>
      </w:r>
    </w:p>
    <w:p w:rsidR="00945753" w:rsidRPr="00725471" w:rsidRDefault="00945753" w:rsidP="006D2A41">
      <w:pPr>
        <w:spacing w:line="480" w:lineRule="auto"/>
        <w:jc w:val="both"/>
        <w:rPr>
          <w:rFonts w:ascii="Arial" w:hAnsi="Arial" w:cs="Arial"/>
          <w:sz w:val="24"/>
          <w:szCs w:val="24"/>
          <w:lang w:val="es-ES"/>
        </w:rPr>
      </w:pPr>
    </w:p>
    <w:p w:rsidR="00945753" w:rsidRDefault="00945753" w:rsidP="00F720BA">
      <w:pPr>
        <w:pStyle w:val="Ttulo2"/>
        <w:spacing w:line="480" w:lineRule="auto"/>
        <w:jc w:val="both"/>
        <w:rPr>
          <w:rFonts w:ascii="Arial" w:hAnsi="Arial" w:cs="Arial"/>
          <w:b/>
          <w:sz w:val="24"/>
          <w:lang w:val="es-AR"/>
        </w:rPr>
      </w:pPr>
    </w:p>
    <w:p w:rsidR="00945753" w:rsidRDefault="00945753" w:rsidP="00F720BA">
      <w:pPr>
        <w:pStyle w:val="Ttulo2"/>
        <w:spacing w:line="480" w:lineRule="auto"/>
        <w:jc w:val="both"/>
        <w:rPr>
          <w:rFonts w:ascii="Arial" w:hAnsi="Arial" w:cs="Arial"/>
          <w:b/>
          <w:sz w:val="24"/>
          <w:lang w:val="es-AR"/>
        </w:rPr>
      </w:pPr>
    </w:p>
    <w:p w:rsidR="00945753" w:rsidRDefault="00945753" w:rsidP="00F720BA">
      <w:pPr>
        <w:pStyle w:val="Ttulo2"/>
        <w:spacing w:line="480" w:lineRule="auto"/>
        <w:jc w:val="both"/>
        <w:rPr>
          <w:rFonts w:ascii="Arial" w:hAnsi="Arial" w:cs="Arial"/>
          <w:b/>
          <w:sz w:val="24"/>
          <w:lang w:val="es-AR"/>
        </w:rPr>
      </w:pP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lastRenderedPageBreak/>
        <w:t>6.2 INTRODUCCIÓN</w:t>
      </w: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t>6.2.1 PLANTEO DEL PROBLEMA Y REVISIÓN DE ANTECEDENTES</w:t>
      </w:r>
    </w:p>
    <w:p w:rsidR="00945753" w:rsidRDefault="00945753" w:rsidP="003607D2">
      <w:pPr>
        <w:spacing w:line="480" w:lineRule="auto"/>
        <w:jc w:val="both"/>
        <w:rPr>
          <w:rFonts w:ascii="Arial" w:hAnsi="Arial" w:cs="Arial"/>
          <w:sz w:val="24"/>
          <w:szCs w:val="24"/>
        </w:rPr>
      </w:pPr>
      <w:r>
        <w:rPr>
          <w:rFonts w:ascii="Arial" w:hAnsi="Arial" w:cs="Arial"/>
          <w:sz w:val="24"/>
          <w:szCs w:val="24"/>
        </w:rPr>
        <w:t xml:space="preserve">El maíz </w:t>
      </w:r>
      <w:r w:rsidRPr="007C17AA">
        <w:rPr>
          <w:rFonts w:ascii="Arial" w:hAnsi="Arial" w:cs="Arial"/>
          <w:sz w:val="24"/>
          <w:szCs w:val="24"/>
        </w:rPr>
        <w:t>(</w:t>
      </w:r>
      <w:r w:rsidRPr="009549C7">
        <w:rPr>
          <w:rFonts w:ascii="Arial" w:hAnsi="Arial" w:cs="Arial"/>
          <w:i/>
          <w:iCs/>
          <w:sz w:val="24"/>
          <w:szCs w:val="24"/>
        </w:rPr>
        <w:t>Zea mayz</w:t>
      </w:r>
      <w:r w:rsidRPr="007C17AA">
        <w:rPr>
          <w:rFonts w:ascii="Arial" w:hAnsi="Arial" w:cs="Arial"/>
          <w:sz w:val="24"/>
          <w:szCs w:val="24"/>
        </w:rPr>
        <w:t xml:space="preserve"> L.)</w:t>
      </w:r>
      <w:r>
        <w:rPr>
          <w:rFonts w:ascii="Arial" w:hAnsi="Arial" w:cs="Arial"/>
          <w:sz w:val="24"/>
          <w:szCs w:val="24"/>
        </w:rPr>
        <w:t xml:space="preserve"> perteneciente a la familia de las </w:t>
      </w:r>
      <w:proofErr w:type="spellStart"/>
      <w:r>
        <w:rPr>
          <w:rFonts w:ascii="Arial" w:hAnsi="Arial" w:cs="Arial"/>
          <w:sz w:val="24"/>
          <w:szCs w:val="24"/>
        </w:rPr>
        <w:t>poáceas</w:t>
      </w:r>
      <w:proofErr w:type="spellEnd"/>
      <w:r>
        <w:rPr>
          <w:rFonts w:ascii="Arial" w:hAnsi="Arial" w:cs="Arial"/>
          <w:sz w:val="24"/>
          <w:szCs w:val="24"/>
        </w:rPr>
        <w:t xml:space="preserve">, no se halla en estado silvestre, motivo por el cual su origen sigue siendo un problema no resuelto por los botánicos. La domesticación del mismo comenzó hace alrededor de diez mil años en el sur de México. Su alto potencial de crecimiento y la sensibilidad del rendimiento productivo al estrés, hacen del maíz un cultivo de gran capacidad de respuesta biológica a un manejo adecuado, al riego, y a la aplicación de fertilizantes e insumos en general (Andrade, 1996). </w:t>
      </w:r>
    </w:p>
    <w:p w:rsidR="00945753" w:rsidRDefault="00945753" w:rsidP="004B792A">
      <w:pPr>
        <w:spacing w:line="480" w:lineRule="auto"/>
        <w:jc w:val="both"/>
        <w:rPr>
          <w:rFonts w:ascii="Arial" w:hAnsi="Arial" w:cs="Arial"/>
          <w:sz w:val="24"/>
          <w:szCs w:val="24"/>
        </w:rPr>
      </w:pPr>
      <w:r w:rsidRPr="004B792A">
        <w:rPr>
          <w:rFonts w:ascii="Arial" w:hAnsi="Arial" w:cs="Arial"/>
          <w:sz w:val="24"/>
          <w:szCs w:val="24"/>
        </w:rPr>
        <w:t xml:space="preserve">El maíz es una </w:t>
      </w:r>
      <w:r>
        <w:rPr>
          <w:rFonts w:ascii="Arial" w:hAnsi="Arial" w:cs="Arial"/>
          <w:sz w:val="24"/>
          <w:szCs w:val="24"/>
        </w:rPr>
        <w:t xml:space="preserve">especie diclino-monoica, por lo tanto posee flores femeninas y masculinas sobre el mismo pie pero separadas en distintas inflorescencias de la misma planta. En cuanto a las flores de sexo masculino se hallan agrupadas en una inflorescencia terminal conocida como panoja; </w:t>
      </w:r>
      <w:r w:rsidRPr="00D57791">
        <w:rPr>
          <w:rFonts w:ascii="Arial" w:hAnsi="Arial" w:cs="Arial"/>
          <w:sz w:val="24"/>
          <w:szCs w:val="24"/>
        </w:rPr>
        <w:t>mientras que</w:t>
      </w:r>
      <w:r>
        <w:rPr>
          <w:rFonts w:ascii="Arial" w:hAnsi="Arial" w:cs="Arial"/>
          <w:sz w:val="24"/>
          <w:szCs w:val="24"/>
        </w:rPr>
        <w:t xml:space="preserve"> las flores femeninas se agrupan en una inflorescencia cilíndrica lateral, </w:t>
      </w:r>
      <w:r w:rsidRPr="00D57791">
        <w:rPr>
          <w:rFonts w:ascii="Arial" w:hAnsi="Arial" w:cs="Arial"/>
          <w:sz w:val="24"/>
          <w:szCs w:val="24"/>
        </w:rPr>
        <w:t>conocida comúnmente como</w:t>
      </w:r>
      <w:r>
        <w:rPr>
          <w:rFonts w:ascii="Arial" w:hAnsi="Arial" w:cs="Arial"/>
          <w:sz w:val="24"/>
          <w:szCs w:val="24"/>
        </w:rPr>
        <w:t xml:space="preserve"> espiga, mazorca, o choclo. La panoja se origina en la yema terminal de la planta, en tanto </w:t>
      </w:r>
      <w:r w:rsidRPr="00D57791">
        <w:rPr>
          <w:rFonts w:ascii="Arial" w:hAnsi="Arial" w:cs="Arial"/>
          <w:sz w:val="24"/>
          <w:szCs w:val="24"/>
        </w:rPr>
        <w:t>la o las espigas derivan de yemas axilares</w:t>
      </w:r>
      <w:r>
        <w:rPr>
          <w:rFonts w:ascii="Arial" w:hAnsi="Arial" w:cs="Arial"/>
          <w:sz w:val="24"/>
          <w:szCs w:val="24"/>
        </w:rPr>
        <w:t xml:space="preserve">. </w:t>
      </w:r>
    </w:p>
    <w:p w:rsidR="00945753" w:rsidRDefault="00945753" w:rsidP="00BC08FF">
      <w:pPr>
        <w:spacing w:line="480" w:lineRule="auto"/>
        <w:jc w:val="both"/>
        <w:rPr>
          <w:rFonts w:ascii="Arial" w:hAnsi="Arial" w:cs="Arial"/>
          <w:sz w:val="24"/>
          <w:szCs w:val="24"/>
        </w:rPr>
      </w:pPr>
      <w:r>
        <w:rPr>
          <w:rFonts w:ascii="Arial" w:hAnsi="Arial" w:cs="Arial"/>
          <w:sz w:val="24"/>
          <w:szCs w:val="24"/>
        </w:rPr>
        <w:t xml:space="preserve">La inflorescencia femenina es una espiga compuesta cubierta por brácteas foliáceas, </w:t>
      </w:r>
      <w:r w:rsidRPr="00A84240">
        <w:rPr>
          <w:rFonts w:ascii="Arial" w:hAnsi="Arial" w:cs="Arial"/>
          <w:sz w:val="24"/>
          <w:szCs w:val="24"/>
        </w:rPr>
        <w:t>que se encuentra unida a la planta</w:t>
      </w:r>
      <w:r>
        <w:rPr>
          <w:rFonts w:ascii="Arial" w:hAnsi="Arial" w:cs="Arial"/>
          <w:sz w:val="24"/>
          <w:szCs w:val="24"/>
        </w:rPr>
        <w:t xml:space="preserve"> por el pedúnculo. El “marlo” o raquis de la espiga presenta una consistencia corchosa y rígida, sobre el cual se ubican las espiguillas sésiles, dispuestas de a pares. En cada una de ellas encontramos dos flores, una estéril en posición basal y otra fértil en posición apical. En ellas se observan glumas y </w:t>
      </w:r>
      <w:proofErr w:type="spellStart"/>
      <w:r>
        <w:rPr>
          <w:rFonts w:ascii="Arial" w:hAnsi="Arial" w:cs="Arial"/>
          <w:sz w:val="24"/>
          <w:szCs w:val="24"/>
        </w:rPr>
        <w:t>glumelas</w:t>
      </w:r>
      <w:proofErr w:type="spellEnd"/>
      <w:r>
        <w:rPr>
          <w:rFonts w:ascii="Arial" w:hAnsi="Arial" w:cs="Arial"/>
          <w:sz w:val="24"/>
          <w:szCs w:val="24"/>
        </w:rPr>
        <w:t xml:space="preserve"> hialinas que comúnmente son menores que los granos. El ovario está formado por tres carpelos que encierran un solo óvulo. Los estilos tienen gran </w:t>
      </w:r>
      <w:r>
        <w:rPr>
          <w:rFonts w:ascii="Arial" w:hAnsi="Arial" w:cs="Arial"/>
          <w:sz w:val="24"/>
          <w:szCs w:val="24"/>
        </w:rPr>
        <w:lastRenderedPageBreak/>
        <w:t>longitud, llegando a sobresalir de las brácteas a partir del momento de la floración femenina.</w:t>
      </w:r>
    </w:p>
    <w:p w:rsidR="00945753" w:rsidRDefault="00945753" w:rsidP="00777077">
      <w:pPr>
        <w:spacing w:line="480" w:lineRule="auto"/>
        <w:jc w:val="both"/>
        <w:rPr>
          <w:rFonts w:ascii="Arial" w:hAnsi="Arial" w:cs="Arial"/>
          <w:sz w:val="24"/>
          <w:szCs w:val="24"/>
        </w:rPr>
      </w:pPr>
      <w:r>
        <w:rPr>
          <w:rFonts w:ascii="Arial" w:hAnsi="Arial" w:cs="Arial"/>
          <w:sz w:val="24"/>
          <w:szCs w:val="24"/>
        </w:rPr>
        <w:t xml:space="preserve">El grano de maíz, técnicamente llamado cariopse, es </w:t>
      </w:r>
      <w:r w:rsidRPr="00C7557E">
        <w:rPr>
          <w:rFonts w:ascii="Arial" w:hAnsi="Arial" w:cs="Arial"/>
          <w:sz w:val="24"/>
          <w:szCs w:val="24"/>
        </w:rPr>
        <w:t>un</w:t>
      </w:r>
      <w:r>
        <w:rPr>
          <w:rFonts w:ascii="Arial" w:hAnsi="Arial" w:cs="Arial"/>
          <w:sz w:val="24"/>
          <w:szCs w:val="24"/>
        </w:rPr>
        <w:t xml:space="preserve"> fruto indehiscente de forma variada siendo en general aovado y cuneiforme. La forma varía según su ubicación en la espiga y a la raza a la cual pertenezca. El color presenta gran variabilidad, pudiéndose encontrar frutos desde el blanco al negro pasando por toda la gama de colores. El color exterior del grano resulta de la combinación de todas las capas pigmentadas que forman el pericarpio, el embrión y el endosperma, siendo posible encontrar una o más capas sin pigmentación. El fruto cuenta con la presencia de un pericarpio seco y delgado que se encuentra adherido a la semilla junto a la testa y el tegmen. La semilla está formada por el embrión, las cubiertas seminales (testa y tegmen) y el endosperma, que está muy desarrollado y ocupa el 85% del peso total del grano. </w:t>
      </w:r>
    </w:p>
    <w:p w:rsidR="00945753" w:rsidRDefault="00945753" w:rsidP="00002A1E">
      <w:pPr>
        <w:spacing w:line="480" w:lineRule="auto"/>
        <w:jc w:val="both"/>
        <w:rPr>
          <w:rFonts w:ascii="Arial" w:hAnsi="Arial" w:cs="Arial"/>
          <w:sz w:val="24"/>
          <w:szCs w:val="24"/>
        </w:rPr>
      </w:pPr>
      <w:r>
        <w:rPr>
          <w:rFonts w:ascii="Arial" w:hAnsi="Arial" w:cs="Arial"/>
          <w:sz w:val="24"/>
          <w:szCs w:val="24"/>
        </w:rPr>
        <w:t>Al momento de la fertilización, la pared ovárica se encuentra formada por ocho a veinte capas, conformando así la pared interna y la externa. La interna luego de la fertilización, se compone por una capa de células tubulares, por otra parte la pared externa adelgaza sus células y se desarrolla la cutícula.</w:t>
      </w:r>
    </w:p>
    <w:p w:rsidR="00945753" w:rsidRDefault="00945753" w:rsidP="003834C5">
      <w:pPr>
        <w:spacing w:line="480" w:lineRule="auto"/>
        <w:jc w:val="both"/>
        <w:rPr>
          <w:rFonts w:ascii="Arial" w:hAnsi="Arial" w:cs="Arial"/>
          <w:sz w:val="24"/>
          <w:szCs w:val="24"/>
        </w:rPr>
      </w:pPr>
      <w:r>
        <w:rPr>
          <w:rFonts w:ascii="Arial" w:hAnsi="Arial" w:cs="Arial"/>
          <w:sz w:val="24"/>
          <w:szCs w:val="24"/>
        </w:rPr>
        <w:t xml:space="preserve">Las cubiertas seminales, derivan de la </w:t>
      </w:r>
      <w:proofErr w:type="spellStart"/>
      <w:r>
        <w:rPr>
          <w:rFonts w:ascii="Arial" w:hAnsi="Arial" w:cs="Arial"/>
          <w:sz w:val="24"/>
          <w:szCs w:val="24"/>
        </w:rPr>
        <w:t>primina</w:t>
      </w:r>
      <w:proofErr w:type="spellEnd"/>
      <w:r>
        <w:rPr>
          <w:rFonts w:ascii="Arial" w:hAnsi="Arial" w:cs="Arial"/>
          <w:sz w:val="24"/>
          <w:szCs w:val="24"/>
        </w:rPr>
        <w:t xml:space="preserve"> y </w:t>
      </w:r>
      <w:proofErr w:type="spellStart"/>
      <w:r>
        <w:rPr>
          <w:rFonts w:ascii="Arial" w:hAnsi="Arial" w:cs="Arial"/>
          <w:sz w:val="24"/>
          <w:szCs w:val="24"/>
        </w:rPr>
        <w:t>secundina</w:t>
      </w:r>
      <w:proofErr w:type="spellEnd"/>
      <w:r>
        <w:rPr>
          <w:rFonts w:ascii="Arial" w:hAnsi="Arial" w:cs="Arial"/>
          <w:sz w:val="24"/>
          <w:szCs w:val="24"/>
        </w:rPr>
        <w:t xml:space="preserve"> del óvulo, solamente a una capa simple, muy delgada, que está </w:t>
      </w:r>
      <w:proofErr w:type="spellStart"/>
      <w:r>
        <w:rPr>
          <w:rFonts w:ascii="Arial" w:hAnsi="Arial" w:cs="Arial"/>
          <w:sz w:val="24"/>
          <w:szCs w:val="24"/>
        </w:rPr>
        <w:t>suberizada</w:t>
      </w:r>
      <w:proofErr w:type="spellEnd"/>
      <w:r>
        <w:rPr>
          <w:rFonts w:ascii="Arial" w:hAnsi="Arial" w:cs="Arial"/>
          <w:sz w:val="24"/>
          <w:szCs w:val="24"/>
        </w:rPr>
        <w:t>, poco permeable y discontinua en muchos casos.</w:t>
      </w:r>
    </w:p>
    <w:p w:rsidR="00945753" w:rsidRDefault="00945753" w:rsidP="00AA3633">
      <w:pPr>
        <w:spacing w:line="480" w:lineRule="auto"/>
        <w:jc w:val="both"/>
        <w:rPr>
          <w:rFonts w:ascii="Arial" w:hAnsi="Arial" w:cs="Arial"/>
          <w:sz w:val="24"/>
          <w:szCs w:val="24"/>
        </w:rPr>
      </w:pPr>
      <w:r>
        <w:rPr>
          <w:rFonts w:ascii="Arial" w:hAnsi="Arial" w:cs="Arial"/>
          <w:sz w:val="24"/>
          <w:szCs w:val="24"/>
        </w:rPr>
        <w:t xml:space="preserve">Alcanzada la madurez del grano, es factible observar que el pericarpio se encuentra dividido en cuatro capas. La primera de ellas y más externa, se denomina epidermis, formada por células aplanadas, largas, de  paredes gruesas, que a su vez la porción </w:t>
      </w:r>
      <w:r>
        <w:rPr>
          <w:rFonts w:ascii="Arial" w:hAnsi="Arial" w:cs="Arial"/>
          <w:sz w:val="24"/>
          <w:szCs w:val="24"/>
        </w:rPr>
        <w:lastRenderedPageBreak/>
        <w:t>más superficial posee una cutícula con gran desarrollo. La segunda capa, el mesocarpio, está constituido por 6 estratos de células aproximadamente, ubicado justo por debajo del epicarpio o epidermis. El grosor de la pared de este estrato decrece de afuera hacia adentro. A continuación, encontramos la tercera capa denominada como parénquima esponjoso o endocarpio, conformada por células anastomosadas y de grandes espacios intercelulares. Por último es considerado como parte del pericarpio, una cuarta capa de células tubulares derivas de la epidermis interna.</w:t>
      </w:r>
    </w:p>
    <w:p w:rsidR="00945753" w:rsidRDefault="00945753" w:rsidP="00165EEA">
      <w:pPr>
        <w:spacing w:line="480" w:lineRule="auto"/>
        <w:jc w:val="both"/>
        <w:rPr>
          <w:rFonts w:ascii="Arial" w:hAnsi="Arial" w:cs="Arial"/>
          <w:sz w:val="24"/>
          <w:szCs w:val="24"/>
        </w:rPr>
      </w:pPr>
      <w:r w:rsidRPr="002266FC">
        <w:rPr>
          <w:rFonts w:ascii="Arial" w:hAnsi="Arial" w:cs="Arial"/>
          <w:sz w:val="24"/>
          <w:szCs w:val="24"/>
        </w:rPr>
        <w:t>Continuando hacia el interior del fruto, nos encontramos con el embrión</w:t>
      </w:r>
      <w:r>
        <w:rPr>
          <w:rFonts w:ascii="Arial" w:hAnsi="Arial" w:cs="Arial"/>
          <w:sz w:val="24"/>
          <w:szCs w:val="24"/>
        </w:rPr>
        <w:t xml:space="preserve"> que se forma a partir de fecundación de la</w:t>
      </w:r>
      <w:r w:rsidRPr="002266FC">
        <w:rPr>
          <w:rFonts w:ascii="Arial" w:hAnsi="Arial" w:cs="Arial"/>
          <w:sz w:val="24"/>
          <w:szCs w:val="24"/>
        </w:rPr>
        <w:t xml:space="preserve"> oósfera. Esta última sufre un</w:t>
      </w:r>
      <w:r>
        <w:rPr>
          <w:rFonts w:ascii="Arial" w:hAnsi="Arial" w:cs="Arial"/>
          <w:sz w:val="24"/>
          <w:szCs w:val="24"/>
        </w:rPr>
        <w:t>a</w:t>
      </w:r>
      <w:r w:rsidRPr="002266FC">
        <w:rPr>
          <w:rFonts w:ascii="Arial" w:hAnsi="Arial" w:cs="Arial"/>
          <w:sz w:val="24"/>
          <w:szCs w:val="24"/>
        </w:rPr>
        <w:t xml:space="preserve"> división transversal formando dos células desiguales</w:t>
      </w:r>
      <w:r>
        <w:rPr>
          <w:rFonts w:ascii="Arial" w:hAnsi="Arial" w:cs="Arial"/>
          <w:sz w:val="24"/>
          <w:szCs w:val="24"/>
        </w:rPr>
        <w:t>, una de</w:t>
      </w:r>
      <w:r w:rsidRPr="002266FC">
        <w:rPr>
          <w:rFonts w:ascii="Arial" w:hAnsi="Arial" w:cs="Arial"/>
          <w:sz w:val="24"/>
          <w:szCs w:val="24"/>
        </w:rPr>
        <w:t xml:space="preserve"> mayor tamaño </w:t>
      </w:r>
      <w:r>
        <w:rPr>
          <w:rFonts w:ascii="Arial" w:hAnsi="Arial" w:cs="Arial"/>
          <w:sz w:val="24"/>
          <w:szCs w:val="24"/>
        </w:rPr>
        <w:t xml:space="preserve">que </w:t>
      </w:r>
      <w:r w:rsidRPr="002266FC">
        <w:rPr>
          <w:rFonts w:ascii="Arial" w:hAnsi="Arial" w:cs="Arial"/>
          <w:sz w:val="24"/>
          <w:szCs w:val="24"/>
        </w:rPr>
        <w:t>cumple la función de mantener en contacto al embrión con las reservas nutritivas</w:t>
      </w:r>
      <w:r>
        <w:rPr>
          <w:rFonts w:ascii="Arial" w:hAnsi="Arial" w:cs="Arial"/>
          <w:sz w:val="24"/>
          <w:szCs w:val="24"/>
        </w:rPr>
        <w:t xml:space="preserve"> y</w:t>
      </w:r>
      <w:r w:rsidRPr="002266FC">
        <w:rPr>
          <w:rFonts w:ascii="Arial" w:hAnsi="Arial" w:cs="Arial"/>
          <w:sz w:val="24"/>
          <w:szCs w:val="24"/>
        </w:rPr>
        <w:t xml:space="preserve"> otra</w:t>
      </w:r>
      <w:r>
        <w:rPr>
          <w:rFonts w:ascii="Arial" w:hAnsi="Arial" w:cs="Arial"/>
          <w:sz w:val="24"/>
          <w:szCs w:val="24"/>
        </w:rPr>
        <w:t xml:space="preserve"> </w:t>
      </w:r>
      <w:r w:rsidRPr="002266FC">
        <w:rPr>
          <w:rFonts w:ascii="Arial" w:hAnsi="Arial" w:cs="Arial"/>
          <w:sz w:val="24"/>
          <w:szCs w:val="24"/>
        </w:rPr>
        <w:t xml:space="preserve">célula de menor tamaño </w:t>
      </w:r>
      <w:r>
        <w:rPr>
          <w:rFonts w:ascii="Arial" w:hAnsi="Arial" w:cs="Arial"/>
          <w:sz w:val="24"/>
          <w:szCs w:val="24"/>
        </w:rPr>
        <w:t xml:space="preserve">que </w:t>
      </w:r>
      <w:r w:rsidRPr="002266FC">
        <w:rPr>
          <w:rFonts w:ascii="Arial" w:hAnsi="Arial" w:cs="Arial"/>
          <w:sz w:val="24"/>
          <w:szCs w:val="24"/>
        </w:rPr>
        <w:t>dará origen al embrión propiamente dicho. Posteriormente se</w:t>
      </w:r>
      <w:r>
        <w:rPr>
          <w:rFonts w:ascii="Arial" w:hAnsi="Arial" w:cs="Arial"/>
          <w:sz w:val="24"/>
          <w:szCs w:val="24"/>
        </w:rPr>
        <w:t xml:space="preserve"> observa sobre este último la formación de un lóbulo lateral escutelo. Este último es un órgano absorbente, que se encuentra en íntimo contacto con el tejido nutricio llamado endosperma.</w:t>
      </w:r>
      <w:r w:rsidRPr="00BA6B94">
        <w:rPr>
          <w:rFonts w:ascii="Arial" w:hAnsi="Arial" w:cs="Arial"/>
          <w:sz w:val="24"/>
          <w:szCs w:val="24"/>
        </w:rPr>
        <w:t xml:space="preserve"> </w:t>
      </w:r>
      <w:r>
        <w:rPr>
          <w:rFonts w:ascii="Arial" w:hAnsi="Arial" w:cs="Arial"/>
          <w:sz w:val="24"/>
          <w:szCs w:val="24"/>
        </w:rPr>
        <w:t xml:space="preserve">El escutelo tiene sobre su epidermis abaxial un epitelio secretor de enzimas que solubilizan las sustancias de reserva y luego las transporta hasta el embrión. Sobre el ápice del embrión se desarrolla el primordio del coleoptile, el cual contendrá a la plúmula y una sucesión de primordios foliares con sus correspondiente yemas axilares. Por otra parte, en el extremo basal del embrión, se observa la radícula originada  a partir de tejido meristemático, que dará lugar a la formación de tres raíces laterales. La radícula se encuentra envuelta por la coleorriza, tejido en forma de "capuchón" que le brinda protección. Entre el coleoptile y la coleorriza, se observa una porción llamada mesocótile, que será el encargado al </w:t>
      </w:r>
      <w:r>
        <w:rPr>
          <w:rFonts w:ascii="Arial" w:hAnsi="Arial" w:cs="Arial"/>
          <w:sz w:val="24"/>
          <w:szCs w:val="24"/>
        </w:rPr>
        <w:lastRenderedPageBreak/>
        <w:t>momento de la germinación de elevar al coleoptile a la superficie, mostrando un rápido crecimiento en longitud. El largo del mesocótile en estado embrional, coincide con el espacio entre escotaduras que conforman la unión del embrión y el escutelo. Por último el embrión, rico en aceites, se posiciona de forma lateral al grano, ocupando aproximadamente tres cuartos de la altura del mismo. A pesar de encontrar granos con distintos tamaños y formas dentro de una misma espiga, el embrión o germen, no muestra variaciones en su tamaño (Andrade, 1996).</w:t>
      </w:r>
    </w:p>
    <w:p w:rsidR="00945753" w:rsidRDefault="00945753" w:rsidP="007E4AF7">
      <w:pPr>
        <w:spacing w:line="480" w:lineRule="auto"/>
        <w:jc w:val="both"/>
        <w:rPr>
          <w:rFonts w:ascii="Arial" w:hAnsi="Arial" w:cs="Arial"/>
          <w:sz w:val="24"/>
          <w:szCs w:val="24"/>
        </w:rPr>
      </w:pPr>
      <w:r>
        <w:rPr>
          <w:rFonts w:ascii="Arial" w:hAnsi="Arial" w:cs="Arial"/>
          <w:sz w:val="24"/>
          <w:szCs w:val="24"/>
        </w:rPr>
        <w:t xml:space="preserve">Por otra parte, dentro del sector seminal y en íntimo contacto con el escutelo encontramos un gran tejido de reserva llamado endosperma que ocupa la mayor proporción del grano y se encuentra constituido por la capa </w:t>
      </w:r>
      <w:proofErr w:type="spellStart"/>
      <w:r>
        <w:rPr>
          <w:rFonts w:ascii="Arial" w:hAnsi="Arial" w:cs="Arial"/>
          <w:sz w:val="24"/>
          <w:szCs w:val="24"/>
        </w:rPr>
        <w:t>aleuronífera</w:t>
      </w:r>
      <w:proofErr w:type="spellEnd"/>
      <w:r>
        <w:rPr>
          <w:rFonts w:ascii="Arial" w:hAnsi="Arial" w:cs="Arial"/>
          <w:sz w:val="24"/>
          <w:szCs w:val="24"/>
        </w:rPr>
        <w:t xml:space="preserve"> y el parénquima </w:t>
      </w:r>
      <w:proofErr w:type="spellStart"/>
      <w:r>
        <w:rPr>
          <w:rFonts w:ascii="Arial" w:hAnsi="Arial" w:cs="Arial"/>
          <w:sz w:val="24"/>
          <w:szCs w:val="24"/>
        </w:rPr>
        <w:t>amiloproteico</w:t>
      </w:r>
      <w:proofErr w:type="spellEnd"/>
      <w:r>
        <w:rPr>
          <w:rFonts w:ascii="Arial" w:hAnsi="Arial" w:cs="Arial"/>
          <w:sz w:val="24"/>
          <w:szCs w:val="24"/>
        </w:rPr>
        <w:t xml:space="preserve">. </w:t>
      </w:r>
    </w:p>
    <w:p w:rsidR="00945753" w:rsidRDefault="00945753" w:rsidP="005E786F">
      <w:pPr>
        <w:spacing w:line="480" w:lineRule="auto"/>
        <w:jc w:val="both"/>
        <w:rPr>
          <w:rFonts w:ascii="Arial" w:hAnsi="Arial" w:cs="Arial"/>
          <w:sz w:val="24"/>
          <w:szCs w:val="24"/>
        </w:rPr>
      </w:pPr>
      <w:r>
        <w:rPr>
          <w:rFonts w:ascii="Arial" w:hAnsi="Arial" w:cs="Arial"/>
          <w:sz w:val="24"/>
          <w:szCs w:val="24"/>
        </w:rPr>
        <w:t xml:space="preserve">La capa </w:t>
      </w:r>
      <w:proofErr w:type="spellStart"/>
      <w:r>
        <w:rPr>
          <w:rFonts w:ascii="Arial" w:hAnsi="Arial" w:cs="Arial"/>
          <w:sz w:val="24"/>
          <w:szCs w:val="24"/>
        </w:rPr>
        <w:t>aleuronífera</w:t>
      </w:r>
      <w:proofErr w:type="spellEnd"/>
      <w:r>
        <w:rPr>
          <w:rFonts w:ascii="Arial" w:hAnsi="Arial" w:cs="Arial"/>
          <w:sz w:val="24"/>
          <w:szCs w:val="24"/>
        </w:rPr>
        <w:t xml:space="preserve">, se forma cuando el embrión se aproxima a su maduración gracias a una serie de divisiones periclinales de las células externas. La misma se constituye por una capa simple de células cúbicas que contienen a los granos de aleurona, y se ubican justo por debajo del pericarpio. </w:t>
      </w:r>
    </w:p>
    <w:p w:rsidR="00945753" w:rsidRDefault="00945753" w:rsidP="005E786F">
      <w:pPr>
        <w:spacing w:line="480" w:lineRule="auto"/>
        <w:jc w:val="both"/>
        <w:rPr>
          <w:rFonts w:ascii="Arial" w:hAnsi="Arial" w:cs="Arial"/>
          <w:sz w:val="24"/>
          <w:szCs w:val="24"/>
        </w:rPr>
      </w:pPr>
      <w:r>
        <w:rPr>
          <w:rFonts w:ascii="Arial" w:hAnsi="Arial" w:cs="Arial"/>
          <w:sz w:val="24"/>
          <w:szCs w:val="24"/>
        </w:rPr>
        <w:t xml:space="preserve">El parénquima </w:t>
      </w:r>
      <w:proofErr w:type="spellStart"/>
      <w:r>
        <w:rPr>
          <w:rFonts w:ascii="Arial" w:hAnsi="Arial" w:cs="Arial"/>
          <w:sz w:val="24"/>
          <w:szCs w:val="24"/>
        </w:rPr>
        <w:t>amiloproteico</w:t>
      </w:r>
      <w:proofErr w:type="spellEnd"/>
      <w:r>
        <w:rPr>
          <w:rFonts w:ascii="Arial" w:hAnsi="Arial" w:cs="Arial"/>
          <w:sz w:val="24"/>
          <w:szCs w:val="24"/>
        </w:rPr>
        <w:t xml:space="preserve">, ocupa la porción interna del grano entre el cotiledón y la capa de aleurona, formado por una matriz proteica, de </w:t>
      </w:r>
      <w:proofErr w:type="spellStart"/>
      <w:r>
        <w:rPr>
          <w:rFonts w:ascii="Arial" w:hAnsi="Arial" w:cs="Arial"/>
          <w:sz w:val="24"/>
          <w:szCs w:val="24"/>
        </w:rPr>
        <w:t>gluteninas</w:t>
      </w:r>
      <w:proofErr w:type="spellEnd"/>
      <w:r>
        <w:rPr>
          <w:rFonts w:ascii="Arial" w:hAnsi="Arial" w:cs="Arial"/>
          <w:sz w:val="24"/>
          <w:szCs w:val="24"/>
        </w:rPr>
        <w:t xml:space="preserve"> y globulinas, sobre las cuales yacen células con gran cantidad de </w:t>
      </w:r>
      <w:proofErr w:type="spellStart"/>
      <w:r>
        <w:rPr>
          <w:rFonts w:ascii="Arial" w:hAnsi="Arial" w:cs="Arial"/>
          <w:sz w:val="24"/>
          <w:szCs w:val="24"/>
        </w:rPr>
        <w:t>amiloplastos</w:t>
      </w:r>
      <w:proofErr w:type="spellEnd"/>
      <w:r>
        <w:rPr>
          <w:rFonts w:ascii="Arial" w:hAnsi="Arial" w:cs="Arial"/>
          <w:sz w:val="24"/>
          <w:szCs w:val="24"/>
        </w:rPr>
        <w:t xml:space="preserve">. Los espacios entre los gránulos y la red se encuentran ocupados por proteínas amorfas, las </w:t>
      </w:r>
      <w:proofErr w:type="spellStart"/>
      <w:r>
        <w:rPr>
          <w:rFonts w:ascii="Arial" w:hAnsi="Arial" w:cs="Arial"/>
          <w:sz w:val="24"/>
          <w:szCs w:val="24"/>
        </w:rPr>
        <w:t>prolaminas</w:t>
      </w:r>
      <w:proofErr w:type="spellEnd"/>
      <w:r>
        <w:rPr>
          <w:rFonts w:ascii="Arial" w:hAnsi="Arial" w:cs="Arial"/>
          <w:sz w:val="24"/>
          <w:szCs w:val="24"/>
        </w:rPr>
        <w:t xml:space="preserve">, conocidas como </w:t>
      </w:r>
      <w:proofErr w:type="spellStart"/>
      <w:r>
        <w:rPr>
          <w:rFonts w:ascii="Arial" w:hAnsi="Arial" w:cs="Arial"/>
          <w:sz w:val="24"/>
          <w:szCs w:val="24"/>
        </w:rPr>
        <w:t>zeínas</w:t>
      </w:r>
      <w:proofErr w:type="spellEnd"/>
      <w:r>
        <w:rPr>
          <w:rFonts w:ascii="Arial" w:hAnsi="Arial" w:cs="Arial"/>
          <w:sz w:val="24"/>
          <w:szCs w:val="24"/>
        </w:rPr>
        <w:t xml:space="preserve"> en el maíz. Dependiendo de si estas últimas llenan por completo o no, los espacios intersticiales, contaremos con un </w:t>
      </w:r>
      <w:proofErr w:type="spellStart"/>
      <w:r>
        <w:rPr>
          <w:rFonts w:ascii="Arial" w:hAnsi="Arial" w:cs="Arial"/>
          <w:sz w:val="24"/>
          <w:szCs w:val="24"/>
        </w:rPr>
        <w:t>endospermas</w:t>
      </w:r>
      <w:proofErr w:type="spellEnd"/>
      <w:r>
        <w:rPr>
          <w:rFonts w:ascii="Arial" w:hAnsi="Arial" w:cs="Arial"/>
          <w:sz w:val="24"/>
          <w:szCs w:val="24"/>
        </w:rPr>
        <w:t xml:space="preserve"> vítreo de los </w:t>
      </w:r>
      <w:r w:rsidRPr="000C6542">
        <w:rPr>
          <w:rFonts w:ascii="Arial" w:hAnsi="Arial" w:cs="Arial"/>
          <w:sz w:val="24"/>
          <w:szCs w:val="24"/>
        </w:rPr>
        <w:t xml:space="preserve">maíces tipo </w:t>
      </w:r>
      <w:r>
        <w:rPr>
          <w:rFonts w:ascii="Arial" w:hAnsi="Arial" w:cs="Arial"/>
          <w:sz w:val="24"/>
          <w:szCs w:val="24"/>
        </w:rPr>
        <w:t>“</w:t>
      </w:r>
      <w:r w:rsidRPr="000C6542">
        <w:rPr>
          <w:rFonts w:ascii="Arial" w:hAnsi="Arial" w:cs="Arial"/>
          <w:sz w:val="24"/>
          <w:szCs w:val="24"/>
        </w:rPr>
        <w:t>Flint</w:t>
      </w:r>
      <w:r>
        <w:rPr>
          <w:rFonts w:ascii="Arial" w:hAnsi="Arial" w:cs="Arial"/>
          <w:sz w:val="24"/>
          <w:szCs w:val="24"/>
        </w:rPr>
        <w:t xml:space="preserve">” o con uno harinosos de los tipos </w:t>
      </w:r>
      <w:r w:rsidRPr="000C6542">
        <w:rPr>
          <w:rFonts w:ascii="Arial" w:hAnsi="Arial" w:cs="Arial"/>
          <w:sz w:val="24"/>
          <w:szCs w:val="24"/>
        </w:rPr>
        <w:t xml:space="preserve"> dentado</w:t>
      </w:r>
      <w:r>
        <w:rPr>
          <w:rFonts w:ascii="Arial" w:hAnsi="Arial" w:cs="Arial"/>
          <w:sz w:val="24"/>
          <w:szCs w:val="24"/>
        </w:rPr>
        <w:t xml:space="preserve">. Por lo general existe una mayor proporción de endosperma vítreo en las </w:t>
      </w:r>
      <w:r>
        <w:rPr>
          <w:rFonts w:ascii="Arial" w:hAnsi="Arial" w:cs="Arial"/>
          <w:sz w:val="24"/>
          <w:szCs w:val="24"/>
        </w:rPr>
        <w:lastRenderedPageBreak/>
        <w:t xml:space="preserve">capas externas y endosperma harinoso en el centro del grano y en las cercanías del escutelo. </w:t>
      </w:r>
    </w:p>
    <w:p w:rsidR="00945753" w:rsidRDefault="00B2128B" w:rsidP="008F138C">
      <w:pPr>
        <w:spacing w:line="480" w:lineRule="auto"/>
        <w:jc w:val="center"/>
        <w:rPr>
          <w:rFonts w:ascii="Arial" w:hAnsi="Arial" w:cs="Arial"/>
          <w:noProof/>
          <w:sz w:val="24"/>
          <w:szCs w:val="24"/>
        </w:rPr>
      </w:pPr>
      <w:r>
        <w:rPr>
          <w:rFonts w:ascii="Arial" w:hAnsi="Arial" w:cs="Arial"/>
          <w:noProof/>
          <w:sz w:val="24"/>
          <w:szCs w:val="24"/>
        </w:rPr>
        <w:drawing>
          <wp:inline distT="0" distB="0" distL="0" distR="0">
            <wp:extent cx="4125595" cy="3028315"/>
            <wp:effectExtent l="38100" t="38100" r="46355" b="3873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5595" cy="3028315"/>
                    </a:xfrm>
                    <a:prstGeom prst="rect">
                      <a:avLst/>
                    </a:prstGeom>
                    <a:noFill/>
                    <a:ln w="28575" cmpd="sng">
                      <a:solidFill>
                        <a:srgbClr val="000000"/>
                      </a:solidFill>
                      <a:miter lim="800000"/>
                      <a:headEnd/>
                      <a:tailEnd/>
                    </a:ln>
                    <a:effectLst/>
                  </pic:spPr>
                </pic:pic>
              </a:graphicData>
            </a:graphic>
          </wp:inline>
        </w:drawing>
      </w:r>
    </w:p>
    <w:p w:rsidR="00945753" w:rsidRDefault="00945753" w:rsidP="008F138C">
      <w:pPr>
        <w:spacing w:line="480" w:lineRule="auto"/>
        <w:jc w:val="center"/>
        <w:rPr>
          <w:rFonts w:ascii="Arial" w:hAnsi="Arial" w:cs="Arial"/>
          <w:sz w:val="24"/>
          <w:szCs w:val="24"/>
        </w:rPr>
      </w:pPr>
      <w:r>
        <w:rPr>
          <w:rFonts w:ascii="Arial" w:hAnsi="Arial" w:cs="Arial"/>
          <w:sz w:val="24"/>
          <w:szCs w:val="24"/>
        </w:rPr>
        <w:t>Figura n°1: Estructura del cariópside de maíz.</w:t>
      </w:r>
    </w:p>
    <w:p w:rsidR="00945753" w:rsidRDefault="00945753" w:rsidP="008F138C">
      <w:pPr>
        <w:spacing w:line="480" w:lineRule="auto"/>
        <w:jc w:val="center"/>
        <w:rPr>
          <w:rFonts w:ascii="Arial" w:hAnsi="Arial" w:cs="Arial"/>
          <w:sz w:val="24"/>
          <w:szCs w:val="24"/>
        </w:rPr>
      </w:pPr>
      <w:r>
        <w:rPr>
          <w:rFonts w:ascii="Arial" w:hAnsi="Arial" w:cs="Arial"/>
          <w:sz w:val="24"/>
          <w:szCs w:val="24"/>
        </w:rPr>
        <w:t xml:space="preserve">Fuente: </w:t>
      </w:r>
      <w:proofErr w:type="spellStart"/>
      <w:r>
        <w:rPr>
          <w:rFonts w:ascii="Arial" w:hAnsi="Arial" w:cs="Arial"/>
          <w:sz w:val="24"/>
          <w:szCs w:val="24"/>
        </w:rPr>
        <w:t>Hoseney</w:t>
      </w:r>
      <w:proofErr w:type="spellEnd"/>
      <w:r>
        <w:rPr>
          <w:rFonts w:ascii="Arial" w:hAnsi="Arial" w:cs="Arial"/>
          <w:sz w:val="24"/>
          <w:szCs w:val="24"/>
        </w:rPr>
        <w:t xml:space="preserve"> y </w:t>
      </w:r>
      <w:proofErr w:type="spellStart"/>
      <w:r>
        <w:rPr>
          <w:rFonts w:ascii="Arial" w:hAnsi="Arial" w:cs="Arial"/>
          <w:sz w:val="24"/>
          <w:szCs w:val="24"/>
        </w:rPr>
        <w:t>Faubion</w:t>
      </w:r>
      <w:proofErr w:type="spellEnd"/>
      <w:r>
        <w:rPr>
          <w:rFonts w:ascii="Arial" w:hAnsi="Arial" w:cs="Arial"/>
          <w:sz w:val="24"/>
          <w:szCs w:val="24"/>
        </w:rPr>
        <w:t>, 1992.</w:t>
      </w:r>
    </w:p>
    <w:p w:rsidR="00945753" w:rsidRDefault="00945753" w:rsidP="003607D2">
      <w:pPr>
        <w:spacing w:line="480" w:lineRule="auto"/>
        <w:jc w:val="both"/>
        <w:rPr>
          <w:rFonts w:ascii="Arial" w:hAnsi="Arial" w:cs="Arial"/>
          <w:sz w:val="24"/>
          <w:szCs w:val="24"/>
        </w:rPr>
      </w:pPr>
      <w:r>
        <w:rPr>
          <w:rFonts w:ascii="Arial" w:hAnsi="Arial" w:cs="Arial"/>
          <w:sz w:val="24"/>
          <w:szCs w:val="24"/>
        </w:rPr>
        <w:t xml:space="preserve">La tasa de elongación del embrión del maíz desde la siembra hasta la emergencia, se encuentra modelada por tres factores: un factor térmico, uno hídrico y otro dependiente de la longitud del talluelo del maíz (Blasón A., </w:t>
      </w:r>
      <w:r w:rsidRPr="009330BD">
        <w:rPr>
          <w:rFonts w:ascii="Arial" w:hAnsi="Arial" w:cs="Arial"/>
          <w:sz w:val="24"/>
          <w:szCs w:val="24"/>
        </w:rPr>
        <w:t>comunicación personal</w:t>
      </w:r>
      <w:r>
        <w:rPr>
          <w:rFonts w:ascii="Arial" w:hAnsi="Arial" w:cs="Arial"/>
          <w:sz w:val="24"/>
          <w:szCs w:val="24"/>
        </w:rPr>
        <w:t>). Conocidos todos los términos intervinientes, la ecuación que describe la tasa de elongación del vástago del maíz en un momento dado queda definida de la siguiente manera:</w:t>
      </w:r>
    </w:p>
    <w:p w:rsidR="00945753" w:rsidRPr="00C4778E" w:rsidRDefault="00945753" w:rsidP="00015452">
      <w:pPr>
        <w:spacing w:line="480" w:lineRule="auto"/>
        <w:jc w:val="center"/>
        <w:rPr>
          <w:rFonts w:ascii="Arial" w:hAnsi="Arial" w:cs="Arial"/>
          <w:sz w:val="24"/>
          <w:szCs w:val="24"/>
          <w:lang w:val="it-IT"/>
        </w:rPr>
      </w:pPr>
      <w:r w:rsidRPr="00C4778E">
        <w:rPr>
          <w:rFonts w:ascii="Arial" w:hAnsi="Arial" w:cs="Arial"/>
          <w:sz w:val="24"/>
          <w:szCs w:val="24"/>
          <w:lang w:val="it-IT"/>
        </w:rPr>
        <w:t>Tle</w:t>
      </w:r>
      <w:r w:rsidRPr="003065D6">
        <w:rPr>
          <w:rFonts w:ascii="Arial" w:hAnsi="Arial" w:cs="Arial"/>
          <w:sz w:val="24"/>
          <w:szCs w:val="24"/>
          <w:vertAlign w:val="subscript"/>
          <w:lang w:val="it-IT"/>
        </w:rPr>
        <w:t>i</w:t>
      </w:r>
      <w:r w:rsidRPr="00C4778E">
        <w:rPr>
          <w:rFonts w:ascii="Arial" w:hAnsi="Arial" w:cs="Arial"/>
          <w:sz w:val="24"/>
          <w:szCs w:val="24"/>
          <w:lang w:val="it-IT"/>
        </w:rPr>
        <w:t xml:space="preserve"> = Tte</w:t>
      </w:r>
      <w:r w:rsidRPr="007B365B">
        <w:rPr>
          <w:rFonts w:ascii="Arial" w:hAnsi="Arial" w:cs="Arial"/>
          <w:sz w:val="24"/>
          <w:szCs w:val="24"/>
          <w:vertAlign w:val="subscript"/>
          <w:lang w:val="it-IT"/>
        </w:rPr>
        <w:t xml:space="preserve">i </w:t>
      </w:r>
      <w:r w:rsidRPr="00C4778E">
        <w:rPr>
          <w:rFonts w:ascii="Arial" w:hAnsi="Arial" w:cs="Arial"/>
          <w:sz w:val="24"/>
          <w:szCs w:val="24"/>
          <w:lang w:val="it-IT"/>
        </w:rPr>
        <w:t>* Fshe</w:t>
      </w:r>
      <w:r w:rsidRPr="007B365B">
        <w:rPr>
          <w:rFonts w:ascii="Arial" w:hAnsi="Arial" w:cs="Arial"/>
          <w:sz w:val="24"/>
          <w:szCs w:val="24"/>
          <w:vertAlign w:val="subscript"/>
          <w:lang w:val="it-IT"/>
        </w:rPr>
        <w:t>i</w:t>
      </w:r>
      <w:r w:rsidRPr="00C4778E">
        <w:rPr>
          <w:rFonts w:ascii="Arial" w:hAnsi="Arial" w:cs="Arial"/>
          <w:sz w:val="24"/>
          <w:szCs w:val="24"/>
          <w:lang w:val="it-IT"/>
        </w:rPr>
        <w:t xml:space="preserve"> * Ltc </w:t>
      </w:r>
      <w:r w:rsidRPr="007B365B">
        <w:rPr>
          <w:rFonts w:ascii="Arial" w:hAnsi="Arial" w:cs="Arial"/>
          <w:sz w:val="24"/>
          <w:szCs w:val="24"/>
          <w:vertAlign w:val="subscript"/>
          <w:lang w:val="it-IT"/>
        </w:rPr>
        <w:t>(i-1)</w:t>
      </w:r>
    </w:p>
    <w:p w:rsidR="00945753" w:rsidRPr="003065D6" w:rsidRDefault="00945753" w:rsidP="00015452">
      <w:pPr>
        <w:spacing w:line="480" w:lineRule="auto"/>
        <w:jc w:val="both"/>
        <w:rPr>
          <w:rFonts w:ascii="Arial" w:hAnsi="Arial" w:cs="Arial"/>
          <w:sz w:val="24"/>
          <w:szCs w:val="24"/>
          <w:lang w:val="pt-BR"/>
        </w:rPr>
      </w:pPr>
    </w:p>
    <w:p w:rsidR="00945753" w:rsidRDefault="00945753" w:rsidP="00015452">
      <w:pPr>
        <w:spacing w:line="480" w:lineRule="auto"/>
        <w:jc w:val="both"/>
        <w:rPr>
          <w:rFonts w:ascii="Arial" w:hAnsi="Arial" w:cs="Arial"/>
          <w:sz w:val="24"/>
          <w:szCs w:val="24"/>
        </w:rPr>
      </w:pPr>
      <w:r>
        <w:rPr>
          <w:rFonts w:ascii="Arial" w:hAnsi="Arial" w:cs="Arial"/>
          <w:sz w:val="24"/>
          <w:szCs w:val="24"/>
        </w:rPr>
        <w:lastRenderedPageBreak/>
        <w:t>Entendiéndose como:</w:t>
      </w:r>
    </w:p>
    <w:p w:rsidR="00945753" w:rsidRDefault="00945753" w:rsidP="00015452">
      <w:pPr>
        <w:spacing w:line="480" w:lineRule="auto"/>
        <w:jc w:val="both"/>
        <w:rPr>
          <w:rFonts w:ascii="Arial" w:hAnsi="Arial" w:cs="Arial"/>
          <w:sz w:val="24"/>
          <w:szCs w:val="24"/>
        </w:rPr>
      </w:pPr>
      <w:proofErr w:type="spellStart"/>
      <w:r>
        <w:rPr>
          <w:rFonts w:ascii="Arial" w:hAnsi="Arial" w:cs="Arial"/>
          <w:sz w:val="24"/>
          <w:szCs w:val="24"/>
        </w:rPr>
        <w:t>Tle</w:t>
      </w:r>
      <w:r w:rsidRPr="005A7D23">
        <w:rPr>
          <w:rFonts w:ascii="Arial" w:hAnsi="Arial" w:cs="Arial"/>
          <w:sz w:val="24"/>
          <w:szCs w:val="24"/>
          <w:vertAlign w:val="subscript"/>
        </w:rPr>
        <w:t>i</w:t>
      </w:r>
      <w:proofErr w:type="spellEnd"/>
      <w:r>
        <w:rPr>
          <w:rFonts w:ascii="Arial" w:hAnsi="Arial" w:cs="Arial"/>
          <w:sz w:val="24"/>
          <w:szCs w:val="24"/>
        </w:rPr>
        <w:t>: Tasa de elongación del talluelo del maíz para el momento i.</w:t>
      </w:r>
    </w:p>
    <w:p w:rsidR="00945753" w:rsidRDefault="00945753" w:rsidP="00015452">
      <w:pPr>
        <w:spacing w:line="480" w:lineRule="auto"/>
        <w:jc w:val="both"/>
        <w:rPr>
          <w:rFonts w:ascii="Arial" w:hAnsi="Arial" w:cs="Arial"/>
          <w:sz w:val="24"/>
          <w:szCs w:val="24"/>
        </w:rPr>
      </w:pPr>
      <w:proofErr w:type="spellStart"/>
      <w:r>
        <w:rPr>
          <w:rFonts w:ascii="Arial" w:hAnsi="Arial" w:cs="Arial"/>
          <w:sz w:val="24"/>
          <w:szCs w:val="24"/>
        </w:rPr>
        <w:t>Tte</w:t>
      </w:r>
      <w:r w:rsidRPr="005A7D23">
        <w:rPr>
          <w:rFonts w:ascii="Arial" w:hAnsi="Arial" w:cs="Arial"/>
          <w:sz w:val="24"/>
          <w:szCs w:val="24"/>
          <w:vertAlign w:val="subscript"/>
        </w:rPr>
        <w:t>i</w:t>
      </w:r>
      <w:proofErr w:type="spellEnd"/>
      <w:r>
        <w:rPr>
          <w:rFonts w:ascii="Arial" w:hAnsi="Arial" w:cs="Arial"/>
          <w:sz w:val="24"/>
          <w:szCs w:val="24"/>
        </w:rPr>
        <w:t>: Tasa de elongación térmica.</w:t>
      </w:r>
    </w:p>
    <w:p w:rsidR="00945753" w:rsidRDefault="00945753" w:rsidP="00015452">
      <w:pPr>
        <w:spacing w:line="480" w:lineRule="auto"/>
        <w:jc w:val="both"/>
        <w:rPr>
          <w:rFonts w:ascii="Arial" w:hAnsi="Arial" w:cs="Arial"/>
          <w:sz w:val="24"/>
          <w:szCs w:val="24"/>
        </w:rPr>
      </w:pPr>
      <w:proofErr w:type="spellStart"/>
      <w:r>
        <w:rPr>
          <w:rFonts w:ascii="Arial" w:hAnsi="Arial" w:cs="Arial"/>
          <w:sz w:val="24"/>
          <w:szCs w:val="24"/>
        </w:rPr>
        <w:t>Fshe</w:t>
      </w:r>
      <w:r w:rsidRPr="005A7D23">
        <w:rPr>
          <w:rFonts w:ascii="Arial" w:hAnsi="Arial" w:cs="Arial"/>
          <w:sz w:val="24"/>
          <w:szCs w:val="24"/>
          <w:vertAlign w:val="subscript"/>
        </w:rPr>
        <w:t>i</w:t>
      </w:r>
      <w:proofErr w:type="spellEnd"/>
      <w:r>
        <w:rPr>
          <w:rFonts w:ascii="Arial" w:hAnsi="Arial" w:cs="Arial"/>
          <w:sz w:val="24"/>
          <w:szCs w:val="24"/>
        </w:rPr>
        <w:t>: Factor hídrico del suelo.</w:t>
      </w:r>
    </w:p>
    <w:p w:rsidR="00945753" w:rsidRDefault="00945753" w:rsidP="00015452">
      <w:pPr>
        <w:spacing w:line="480" w:lineRule="auto"/>
        <w:jc w:val="both"/>
        <w:rPr>
          <w:rFonts w:ascii="Arial" w:hAnsi="Arial" w:cs="Arial"/>
          <w:sz w:val="24"/>
          <w:szCs w:val="24"/>
        </w:rPr>
      </w:pPr>
      <w:r>
        <w:rPr>
          <w:rFonts w:ascii="Arial" w:hAnsi="Arial" w:cs="Arial"/>
          <w:sz w:val="24"/>
          <w:szCs w:val="24"/>
        </w:rPr>
        <w:t>Ltc</w:t>
      </w:r>
      <w:r w:rsidRPr="005A7D23">
        <w:rPr>
          <w:rFonts w:ascii="Arial" w:hAnsi="Arial" w:cs="Arial"/>
          <w:sz w:val="24"/>
          <w:szCs w:val="24"/>
          <w:vertAlign w:val="subscript"/>
        </w:rPr>
        <w:t>i-1</w:t>
      </w:r>
      <w:r>
        <w:rPr>
          <w:rFonts w:ascii="Arial" w:hAnsi="Arial" w:cs="Arial"/>
          <w:sz w:val="24"/>
          <w:szCs w:val="24"/>
        </w:rPr>
        <w:t>: Longitud del talluelo acumulada hasta el periodo previo (i-1).</w:t>
      </w:r>
    </w:p>
    <w:p w:rsidR="00945753" w:rsidRDefault="00945753" w:rsidP="005E786F">
      <w:pPr>
        <w:spacing w:line="480" w:lineRule="auto"/>
        <w:jc w:val="both"/>
        <w:rPr>
          <w:rFonts w:ascii="Arial" w:hAnsi="Arial" w:cs="Arial"/>
          <w:sz w:val="24"/>
          <w:szCs w:val="24"/>
        </w:rPr>
      </w:pPr>
      <w:r>
        <w:rPr>
          <w:rFonts w:ascii="Arial" w:hAnsi="Arial" w:cs="Arial"/>
          <w:sz w:val="24"/>
          <w:szCs w:val="24"/>
        </w:rPr>
        <w:t>La tasa de elongación térmica, es función de la temperatura circundante a la semilla, (corregida por un factor de descuento que se incrementa conforme la temperatura se aleje del óptimo hasta provocar un cese en el crecimiento), y de un cociente térmico obtenido a partir de las temperaturas cardinales del cultivar y las reales.</w:t>
      </w:r>
    </w:p>
    <w:p w:rsidR="00945753" w:rsidRDefault="00945753" w:rsidP="003C1DAD">
      <w:pPr>
        <w:spacing w:line="480" w:lineRule="auto"/>
        <w:jc w:val="both"/>
        <w:rPr>
          <w:rFonts w:ascii="Arial" w:hAnsi="Arial" w:cs="Arial"/>
          <w:sz w:val="24"/>
          <w:szCs w:val="24"/>
        </w:rPr>
      </w:pPr>
      <w:r>
        <w:rPr>
          <w:rFonts w:ascii="Arial" w:hAnsi="Arial" w:cs="Arial"/>
          <w:sz w:val="24"/>
          <w:szCs w:val="24"/>
        </w:rPr>
        <w:t>El factor hídrico resulta del cociente entre el contenido de agua volumétrico del suelo a la altura de siembra para el momento (i), sobre el contenido de agua volumétrico total del suelo a la altura de siembra.</w:t>
      </w:r>
    </w:p>
    <w:p w:rsidR="00945753" w:rsidRDefault="00945753" w:rsidP="00015452">
      <w:pPr>
        <w:spacing w:line="480" w:lineRule="auto"/>
        <w:jc w:val="both"/>
        <w:rPr>
          <w:rFonts w:ascii="Arial" w:hAnsi="Arial" w:cs="Arial"/>
          <w:sz w:val="24"/>
          <w:szCs w:val="24"/>
        </w:rPr>
      </w:pPr>
      <w:r>
        <w:rPr>
          <w:rFonts w:ascii="Arial" w:hAnsi="Arial" w:cs="Arial"/>
          <w:sz w:val="24"/>
          <w:szCs w:val="24"/>
        </w:rPr>
        <w:t xml:space="preserve">En cuanto a la longitud del vástago, comienza a incrementarse desde su valor inicial (i=0) entendido como el tamaño alcanzado por el mesocótile del embrión dentro del grano antes de empezado el proceso de germinación. La finalización de la emergencia se alcanza cuando la profundidad de siembra (valor absoluto de la magnitud) es igualada por </w:t>
      </w:r>
      <w:proofErr w:type="spellStart"/>
      <w:r>
        <w:rPr>
          <w:rFonts w:ascii="Arial" w:hAnsi="Arial" w:cs="Arial"/>
          <w:sz w:val="24"/>
          <w:szCs w:val="24"/>
        </w:rPr>
        <w:t>Ltci</w:t>
      </w:r>
      <w:proofErr w:type="spellEnd"/>
      <w:r>
        <w:rPr>
          <w:rFonts w:ascii="Arial" w:hAnsi="Arial" w:cs="Arial"/>
          <w:sz w:val="24"/>
          <w:szCs w:val="24"/>
        </w:rPr>
        <w:t>.</w:t>
      </w:r>
    </w:p>
    <w:p w:rsidR="00945753" w:rsidRPr="00810A34" w:rsidRDefault="00945753" w:rsidP="003607D2">
      <w:pPr>
        <w:spacing w:line="480" w:lineRule="auto"/>
        <w:jc w:val="both"/>
        <w:rPr>
          <w:rFonts w:ascii="Arial" w:hAnsi="Arial" w:cs="Arial"/>
          <w:sz w:val="24"/>
          <w:szCs w:val="24"/>
        </w:rPr>
      </w:pPr>
      <w:r>
        <w:rPr>
          <w:rFonts w:ascii="Arial" w:hAnsi="Arial" w:cs="Arial"/>
          <w:sz w:val="24"/>
          <w:szCs w:val="24"/>
        </w:rPr>
        <w:t xml:space="preserve">El modelo anteriormente mencionado asume que una </w:t>
      </w:r>
      <w:r w:rsidRPr="00810A34">
        <w:rPr>
          <w:rFonts w:ascii="Arial" w:hAnsi="Arial" w:cs="Arial"/>
          <w:sz w:val="24"/>
          <w:szCs w:val="24"/>
        </w:rPr>
        <w:t xml:space="preserve">plántula incrementa su elongación según la temperatura y humedad del medio en función de su propia longitud </w:t>
      </w:r>
      <w:r>
        <w:rPr>
          <w:rFonts w:ascii="Arial" w:hAnsi="Arial" w:cs="Arial"/>
          <w:sz w:val="24"/>
          <w:szCs w:val="24"/>
        </w:rPr>
        <w:t xml:space="preserve">antes de agotar sus reservas (Blasón, </w:t>
      </w:r>
      <w:r w:rsidRPr="009330BD">
        <w:rPr>
          <w:rFonts w:ascii="Arial" w:hAnsi="Arial" w:cs="Arial"/>
          <w:sz w:val="24"/>
          <w:szCs w:val="24"/>
        </w:rPr>
        <w:t>comunicación personal</w:t>
      </w:r>
      <w:r>
        <w:rPr>
          <w:rFonts w:ascii="Arial" w:hAnsi="Arial" w:cs="Arial"/>
          <w:sz w:val="24"/>
          <w:szCs w:val="24"/>
        </w:rPr>
        <w:t xml:space="preserve">).  </w:t>
      </w:r>
    </w:p>
    <w:p w:rsidR="00945753" w:rsidRDefault="00945753" w:rsidP="003607D2">
      <w:pPr>
        <w:spacing w:line="480" w:lineRule="auto"/>
        <w:jc w:val="both"/>
        <w:rPr>
          <w:rFonts w:ascii="Arial" w:hAnsi="Arial" w:cs="Arial"/>
          <w:sz w:val="24"/>
          <w:szCs w:val="24"/>
        </w:rPr>
      </w:pPr>
    </w:p>
    <w:p w:rsidR="00945753" w:rsidRPr="00810A34" w:rsidRDefault="00945753" w:rsidP="007460E8">
      <w:pPr>
        <w:spacing w:line="480" w:lineRule="auto"/>
        <w:jc w:val="both"/>
        <w:rPr>
          <w:rFonts w:ascii="Arial" w:hAnsi="Arial" w:cs="Arial"/>
          <w:sz w:val="24"/>
          <w:szCs w:val="24"/>
        </w:rPr>
      </w:pPr>
      <w:r w:rsidRPr="00810A34">
        <w:rPr>
          <w:rFonts w:ascii="Arial" w:hAnsi="Arial" w:cs="Arial"/>
          <w:sz w:val="24"/>
          <w:szCs w:val="24"/>
        </w:rPr>
        <w:lastRenderedPageBreak/>
        <w:t>Los modelos de simulación de cultivos han ganado gran popularidad, debido a la simplificación experimental y buenas estimaciones realizadas en evaluar las diferencias producidas en el rendimiento como consecuencia de las variables ambientales y de manejo.</w:t>
      </w:r>
    </w:p>
    <w:p w:rsidR="00945753" w:rsidRPr="00261AC4" w:rsidRDefault="00945753" w:rsidP="007460E8">
      <w:pPr>
        <w:spacing w:line="480" w:lineRule="auto"/>
        <w:jc w:val="both"/>
        <w:rPr>
          <w:rFonts w:ascii="Arial" w:hAnsi="Arial" w:cs="Arial"/>
          <w:sz w:val="24"/>
          <w:szCs w:val="24"/>
        </w:rPr>
      </w:pPr>
      <w:r w:rsidRPr="007460E8">
        <w:rPr>
          <w:rFonts w:ascii="Arial" w:hAnsi="Arial" w:cs="Arial"/>
          <w:sz w:val="24"/>
          <w:szCs w:val="24"/>
        </w:rPr>
        <w:t xml:space="preserve">Las diferencias entre los modelos </w:t>
      </w:r>
      <w:r>
        <w:rPr>
          <w:rFonts w:ascii="Arial" w:hAnsi="Arial" w:cs="Arial"/>
          <w:sz w:val="24"/>
          <w:szCs w:val="24"/>
        </w:rPr>
        <w:t>aplicados al</w:t>
      </w:r>
      <w:r w:rsidRPr="007460E8">
        <w:rPr>
          <w:rFonts w:ascii="Arial" w:hAnsi="Arial" w:cs="Arial"/>
          <w:sz w:val="24"/>
          <w:szCs w:val="24"/>
        </w:rPr>
        <w:t xml:space="preserve"> cultivo del maíz, se basan en los tipos y complejidad de los procesos biológicos evaluados por cada uno de el</w:t>
      </w:r>
      <w:r>
        <w:rPr>
          <w:rFonts w:ascii="Arial" w:hAnsi="Arial" w:cs="Arial"/>
          <w:sz w:val="24"/>
          <w:szCs w:val="24"/>
        </w:rPr>
        <w:t xml:space="preserve">los. </w:t>
      </w:r>
      <w:r w:rsidRPr="00261AC4">
        <w:rPr>
          <w:rFonts w:ascii="Arial" w:hAnsi="Arial" w:cs="Arial"/>
          <w:sz w:val="24"/>
          <w:szCs w:val="24"/>
        </w:rPr>
        <w:t xml:space="preserve">Entre los mismos, </w:t>
      </w:r>
      <w:r>
        <w:rPr>
          <w:rFonts w:ascii="Arial" w:hAnsi="Arial" w:cs="Arial"/>
          <w:sz w:val="24"/>
          <w:szCs w:val="24"/>
        </w:rPr>
        <w:t xml:space="preserve">se destaca </w:t>
      </w:r>
      <w:r w:rsidRPr="00261AC4">
        <w:rPr>
          <w:rFonts w:ascii="Arial" w:hAnsi="Arial" w:cs="Arial"/>
          <w:sz w:val="24"/>
          <w:szCs w:val="24"/>
        </w:rPr>
        <w:t>el modelo CERES-</w:t>
      </w:r>
      <w:r w:rsidRPr="00C33E8B">
        <w:rPr>
          <w:rFonts w:ascii="Arial" w:hAnsi="Arial" w:cs="Arial"/>
          <w:i/>
          <w:sz w:val="24"/>
          <w:szCs w:val="24"/>
        </w:rPr>
        <w:t>maize</w:t>
      </w:r>
      <w:r w:rsidRPr="00261AC4">
        <w:rPr>
          <w:rFonts w:ascii="Arial" w:hAnsi="Arial" w:cs="Arial"/>
          <w:sz w:val="24"/>
          <w:szCs w:val="24"/>
        </w:rPr>
        <w:t xml:space="preserve"> (1986)</w:t>
      </w:r>
      <w:r>
        <w:rPr>
          <w:rFonts w:ascii="Arial" w:hAnsi="Arial" w:cs="Arial"/>
          <w:sz w:val="24"/>
          <w:szCs w:val="24"/>
        </w:rPr>
        <w:t>, que</w:t>
      </w:r>
      <w:r w:rsidRPr="00261AC4">
        <w:rPr>
          <w:rFonts w:ascii="Arial" w:hAnsi="Arial" w:cs="Arial"/>
          <w:sz w:val="24"/>
          <w:szCs w:val="24"/>
        </w:rPr>
        <w:t xml:space="preserve"> es uno de los más com</w:t>
      </w:r>
      <w:r>
        <w:rPr>
          <w:rFonts w:ascii="Arial" w:hAnsi="Arial" w:cs="Arial"/>
          <w:sz w:val="24"/>
          <w:szCs w:val="24"/>
        </w:rPr>
        <w:t>pletos y ampliamente difundido. El mismo es</w:t>
      </w:r>
      <w:r w:rsidRPr="00261AC4">
        <w:rPr>
          <w:rFonts w:ascii="Arial" w:hAnsi="Arial" w:cs="Arial"/>
          <w:sz w:val="24"/>
          <w:szCs w:val="24"/>
        </w:rPr>
        <w:t xml:space="preserve"> utilizado hasta la fecha, encontrándose en continua evolución, gracias al trabajo incesante que realizan  los investigadores en mejorarlo.</w:t>
      </w:r>
    </w:p>
    <w:p w:rsidR="00945753" w:rsidRPr="00530051" w:rsidRDefault="00945753" w:rsidP="003607D2">
      <w:pPr>
        <w:spacing w:line="480" w:lineRule="auto"/>
        <w:jc w:val="both"/>
        <w:rPr>
          <w:rFonts w:ascii="Arial" w:hAnsi="Arial" w:cs="Arial"/>
          <w:sz w:val="24"/>
          <w:szCs w:val="24"/>
        </w:rPr>
      </w:pPr>
      <w:r>
        <w:rPr>
          <w:rFonts w:ascii="Arial" w:hAnsi="Arial" w:cs="Arial"/>
          <w:sz w:val="24"/>
          <w:szCs w:val="24"/>
        </w:rPr>
        <w:t>Por otra parte, e</w:t>
      </w:r>
      <w:r w:rsidRPr="000A4605">
        <w:rPr>
          <w:rFonts w:ascii="Arial" w:hAnsi="Arial" w:cs="Arial"/>
          <w:sz w:val="24"/>
          <w:szCs w:val="24"/>
        </w:rPr>
        <w:t xml:space="preserve">n los </w:t>
      </w:r>
      <w:r>
        <w:rPr>
          <w:rFonts w:ascii="Arial" w:hAnsi="Arial" w:cs="Arial"/>
          <w:sz w:val="24"/>
          <w:szCs w:val="24"/>
        </w:rPr>
        <w:t xml:space="preserve">últimos años se observó una creciente necesidad en la medición y registro de  grandes volúmenes de información, </w:t>
      </w:r>
      <w:r w:rsidRPr="000A4605">
        <w:rPr>
          <w:rFonts w:ascii="Arial" w:hAnsi="Arial" w:cs="Arial"/>
          <w:sz w:val="24"/>
          <w:szCs w:val="24"/>
        </w:rPr>
        <w:t xml:space="preserve"> </w:t>
      </w:r>
      <w:r>
        <w:rPr>
          <w:rFonts w:ascii="Arial" w:hAnsi="Arial" w:cs="Arial"/>
          <w:sz w:val="24"/>
          <w:szCs w:val="24"/>
        </w:rPr>
        <w:t xml:space="preserve">conllevando un aumento en la velocidad de trabajo y precisión. En lo competente a la histología y la </w:t>
      </w:r>
      <w:proofErr w:type="spellStart"/>
      <w:r>
        <w:rPr>
          <w:rFonts w:ascii="Arial" w:hAnsi="Arial" w:cs="Arial"/>
          <w:sz w:val="24"/>
          <w:szCs w:val="24"/>
        </w:rPr>
        <w:t>fenometría</w:t>
      </w:r>
      <w:proofErr w:type="spellEnd"/>
      <w:r>
        <w:rPr>
          <w:rFonts w:ascii="Arial" w:hAnsi="Arial" w:cs="Arial"/>
          <w:sz w:val="24"/>
          <w:szCs w:val="24"/>
        </w:rPr>
        <w:t xml:space="preserve"> vegetal, diversas magnitudes como el color, forma, tamaño, etc. de diversos órganos y tejidos resultan ser rutinarias en los trabajos de investigación. Las técnicas de medición físicas o tradicionales en general revisten un grado de complejidad y laboriosidad, siendo también muchas veces costosas, debido al equipamiento necesario, y lentas. A la vez, las técnicas tradicionales conllevan en muchos casos a error sistemáticos y a la perdida física del material de estudio, no siendo factible volver a realizar mediciones con el mismo vegetal tiempo después </w:t>
      </w:r>
      <w:r w:rsidRPr="00530051">
        <w:rPr>
          <w:rFonts w:ascii="Arial" w:hAnsi="Arial" w:cs="Arial"/>
          <w:sz w:val="24"/>
          <w:szCs w:val="24"/>
        </w:rPr>
        <w:t xml:space="preserve">por la naturaleza destructiva de la misma. </w:t>
      </w:r>
    </w:p>
    <w:p w:rsidR="00945753" w:rsidRDefault="00945753" w:rsidP="00FB4E3C">
      <w:pPr>
        <w:spacing w:line="480" w:lineRule="auto"/>
        <w:jc w:val="both"/>
        <w:rPr>
          <w:rFonts w:ascii="Arial" w:hAnsi="Arial" w:cs="Arial"/>
          <w:sz w:val="24"/>
          <w:szCs w:val="24"/>
        </w:rPr>
      </w:pPr>
      <w:r w:rsidRPr="00443309">
        <w:rPr>
          <w:rFonts w:ascii="Arial" w:hAnsi="Arial" w:cs="Arial"/>
          <w:sz w:val="24"/>
          <w:szCs w:val="24"/>
        </w:rPr>
        <w:t xml:space="preserve">La evolución en la captura y procesamiento  digital de imágenes provee actualmente de nuevas herramientas de interpretación  aplicables sobre fotografías digitales </w:t>
      </w:r>
      <w:r w:rsidRPr="00443309">
        <w:rPr>
          <w:rFonts w:ascii="Arial" w:hAnsi="Arial" w:cs="Arial"/>
          <w:sz w:val="24"/>
          <w:szCs w:val="24"/>
        </w:rPr>
        <w:lastRenderedPageBreak/>
        <w:t xml:space="preserve">generadas con cámaras de uso corriente (de la Casa, et al.; 2010 a-b; </w:t>
      </w:r>
      <w:proofErr w:type="spellStart"/>
      <w:r w:rsidRPr="00443309">
        <w:rPr>
          <w:rFonts w:ascii="Arial" w:hAnsi="Arial" w:cs="Arial"/>
          <w:sz w:val="24"/>
          <w:szCs w:val="24"/>
        </w:rPr>
        <w:t>Purcell</w:t>
      </w:r>
      <w:proofErr w:type="spellEnd"/>
      <w:r w:rsidRPr="00443309">
        <w:rPr>
          <w:rFonts w:ascii="Arial" w:hAnsi="Arial" w:cs="Arial"/>
          <w:sz w:val="24"/>
          <w:szCs w:val="24"/>
        </w:rPr>
        <w:t>, 2000).</w:t>
      </w:r>
      <w:r>
        <w:rPr>
          <w:rFonts w:ascii="Arial" w:hAnsi="Arial" w:cs="Arial"/>
          <w:sz w:val="24"/>
          <w:szCs w:val="24"/>
        </w:rPr>
        <w:t xml:space="preserve"> La utilización de imágenes digitales para el análisis y el registro de datos, ofrecen una alternativa viable, </w:t>
      </w:r>
      <w:r w:rsidRPr="0077350B">
        <w:rPr>
          <w:rFonts w:ascii="Arial" w:hAnsi="Arial" w:cs="Arial"/>
          <w:sz w:val="24"/>
          <w:szCs w:val="24"/>
        </w:rPr>
        <w:t>relativamente accesible y de fácil aplicación</w:t>
      </w:r>
      <w:r>
        <w:rPr>
          <w:rFonts w:ascii="Arial" w:hAnsi="Arial" w:cs="Arial"/>
          <w:sz w:val="24"/>
          <w:szCs w:val="24"/>
        </w:rPr>
        <w:t xml:space="preserve">, conservando a su vez la </w:t>
      </w:r>
      <w:r w:rsidRPr="00810A34">
        <w:rPr>
          <w:rFonts w:ascii="Arial" w:hAnsi="Arial" w:cs="Arial"/>
          <w:sz w:val="24"/>
          <w:szCs w:val="24"/>
        </w:rPr>
        <w:t>posibilidad</w:t>
      </w:r>
      <w:r>
        <w:rPr>
          <w:rFonts w:ascii="Arial" w:hAnsi="Arial" w:cs="Arial"/>
          <w:sz w:val="24"/>
          <w:szCs w:val="24"/>
        </w:rPr>
        <w:t xml:space="preserve"> de re-análisis de las muestras. La </w:t>
      </w:r>
      <w:r w:rsidRPr="004D35D0">
        <w:rPr>
          <w:rFonts w:ascii="Arial" w:hAnsi="Arial" w:cs="Arial"/>
          <w:sz w:val="24"/>
          <w:szCs w:val="24"/>
        </w:rPr>
        <w:t xml:space="preserve">fotogrametría permite el uso de cámaras digitales como un instrumento adecuado  para la obtención de la información requerida en </w:t>
      </w:r>
      <w:r>
        <w:rPr>
          <w:rFonts w:ascii="Arial" w:hAnsi="Arial" w:cs="Arial"/>
          <w:sz w:val="24"/>
          <w:szCs w:val="24"/>
        </w:rPr>
        <w:t xml:space="preserve">el </w:t>
      </w:r>
      <w:r w:rsidRPr="004D35D0">
        <w:rPr>
          <w:rFonts w:ascii="Arial" w:hAnsi="Arial" w:cs="Arial"/>
          <w:sz w:val="24"/>
          <w:szCs w:val="24"/>
        </w:rPr>
        <w:t>estudio de</w:t>
      </w:r>
      <w:r>
        <w:rPr>
          <w:rFonts w:ascii="Arial" w:hAnsi="Arial" w:cs="Arial"/>
          <w:sz w:val="24"/>
          <w:szCs w:val="24"/>
        </w:rPr>
        <w:t xml:space="preserve">tallado de la </w:t>
      </w:r>
      <w:proofErr w:type="spellStart"/>
      <w:r w:rsidRPr="004D35D0">
        <w:rPr>
          <w:rFonts w:ascii="Arial" w:hAnsi="Arial" w:cs="Arial"/>
          <w:sz w:val="24"/>
          <w:szCs w:val="24"/>
        </w:rPr>
        <w:t>fenometría</w:t>
      </w:r>
      <w:proofErr w:type="spellEnd"/>
      <w:r w:rsidRPr="004D35D0">
        <w:rPr>
          <w:rFonts w:ascii="Arial" w:hAnsi="Arial" w:cs="Arial"/>
          <w:sz w:val="24"/>
          <w:szCs w:val="24"/>
        </w:rPr>
        <w:t>, lo que facilitar</w:t>
      </w:r>
      <w:r>
        <w:rPr>
          <w:rFonts w:ascii="Arial" w:hAnsi="Arial" w:cs="Arial"/>
          <w:sz w:val="24"/>
          <w:szCs w:val="24"/>
        </w:rPr>
        <w:t>á</w:t>
      </w:r>
      <w:r w:rsidRPr="004D35D0">
        <w:rPr>
          <w:rFonts w:ascii="Arial" w:hAnsi="Arial" w:cs="Arial"/>
          <w:sz w:val="24"/>
          <w:szCs w:val="24"/>
        </w:rPr>
        <w:t xml:space="preserve"> desarrollar modelos de crecimiento </w:t>
      </w:r>
      <w:r>
        <w:rPr>
          <w:rFonts w:ascii="Arial" w:hAnsi="Arial" w:cs="Arial"/>
          <w:sz w:val="24"/>
          <w:szCs w:val="24"/>
        </w:rPr>
        <w:t>y desarrollo (</w:t>
      </w:r>
      <w:proofErr w:type="spellStart"/>
      <w:r>
        <w:rPr>
          <w:rFonts w:ascii="Arial" w:hAnsi="Arial" w:cs="Arial"/>
          <w:sz w:val="24"/>
          <w:szCs w:val="24"/>
        </w:rPr>
        <w:t>Serritela</w:t>
      </w:r>
      <w:proofErr w:type="spellEnd"/>
      <w:r>
        <w:rPr>
          <w:rFonts w:ascii="Arial" w:hAnsi="Arial" w:cs="Arial"/>
          <w:sz w:val="24"/>
          <w:szCs w:val="24"/>
        </w:rPr>
        <w:t>, et al.; 2014)</w:t>
      </w:r>
      <w:r w:rsidRPr="004D35D0">
        <w:rPr>
          <w:rFonts w:ascii="Arial" w:hAnsi="Arial" w:cs="Arial"/>
          <w:sz w:val="24"/>
          <w:szCs w:val="24"/>
        </w:rPr>
        <w:t>.</w:t>
      </w:r>
    </w:p>
    <w:p w:rsidR="00945753" w:rsidRDefault="00945753" w:rsidP="00FB4E3C">
      <w:pPr>
        <w:spacing w:line="480" w:lineRule="auto"/>
        <w:jc w:val="both"/>
        <w:rPr>
          <w:rFonts w:ascii="Arial" w:hAnsi="Arial" w:cs="Arial"/>
          <w:b/>
          <w:sz w:val="24"/>
        </w:rPr>
      </w:pP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t>6.2.2 JUSTIFICACIÓN</w:t>
      </w:r>
    </w:p>
    <w:p w:rsidR="00945753" w:rsidRDefault="00945753" w:rsidP="007305C4">
      <w:pPr>
        <w:spacing w:line="480" w:lineRule="auto"/>
        <w:jc w:val="both"/>
        <w:rPr>
          <w:rFonts w:ascii="Arial" w:hAnsi="Arial" w:cs="Arial"/>
          <w:sz w:val="24"/>
          <w:szCs w:val="24"/>
          <w:lang w:val="es-ES"/>
        </w:rPr>
      </w:pPr>
      <w:r w:rsidRPr="004B2E5F">
        <w:rPr>
          <w:rFonts w:ascii="Arial" w:hAnsi="Arial" w:cs="Arial"/>
          <w:sz w:val="24"/>
          <w:szCs w:val="24"/>
        </w:rPr>
        <w:t>La modelización de cultivos</w:t>
      </w:r>
      <w:r>
        <w:rPr>
          <w:rFonts w:ascii="Arial" w:hAnsi="Arial" w:cs="Arial"/>
          <w:sz w:val="24"/>
          <w:szCs w:val="24"/>
        </w:rPr>
        <w:t xml:space="preserve"> y en especial de aquellos que revisten mayor importancia económica, resulta una herramienta fundamental para llevar a cabo una correcta y óptima planificación e investigación agrícola. En cuanto al cultivo del maíz, el modelo conocido como </w:t>
      </w:r>
      <w:r w:rsidRPr="00C33E8B">
        <w:rPr>
          <w:rFonts w:ascii="Arial" w:hAnsi="Arial" w:cs="Arial"/>
          <w:smallCaps/>
          <w:sz w:val="24"/>
          <w:szCs w:val="24"/>
          <w:lang w:val="es-ES"/>
        </w:rPr>
        <w:t>CERES</w:t>
      </w:r>
      <w:r>
        <w:rPr>
          <w:rFonts w:ascii="Arial" w:hAnsi="Arial" w:cs="Arial"/>
          <w:i/>
          <w:smallCaps/>
          <w:sz w:val="24"/>
          <w:szCs w:val="24"/>
          <w:lang w:val="es-ES"/>
        </w:rPr>
        <w:t>-</w:t>
      </w:r>
      <w:r w:rsidRPr="00C33E8B">
        <w:rPr>
          <w:rFonts w:ascii="Arial" w:hAnsi="Arial" w:cs="Arial"/>
          <w:i/>
          <w:sz w:val="24"/>
          <w:szCs w:val="24"/>
          <w:lang w:val="es-ES"/>
        </w:rPr>
        <w:t>maize</w:t>
      </w:r>
      <w:r w:rsidRPr="00C33E8B">
        <w:rPr>
          <w:rFonts w:ascii="Arial" w:hAnsi="Arial" w:cs="Arial"/>
          <w:sz w:val="24"/>
          <w:szCs w:val="24"/>
          <w:lang w:val="es-ES"/>
        </w:rPr>
        <w:t xml:space="preserve"> </w:t>
      </w:r>
      <w:r w:rsidRPr="0017217C">
        <w:rPr>
          <w:rFonts w:ascii="Arial" w:hAnsi="Arial" w:cs="Arial"/>
          <w:sz w:val="24"/>
          <w:szCs w:val="24"/>
          <w:lang w:val="es-ES"/>
        </w:rPr>
        <w:t xml:space="preserve">aún </w:t>
      </w:r>
      <w:r>
        <w:rPr>
          <w:rFonts w:ascii="Arial" w:hAnsi="Arial" w:cs="Arial"/>
          <w:sz w:val="24"/>
          <w:szCs w:val="24"/>
          <w:lang w:val="es-ES"/>
        </w:rPr>
        <w:t xml:space="preserve">se encuentra en evolución y actualización, siendo de suma importancia su utilización debido al gran nivel de fiabilidad logrado. Para </w:t>
      </w:r>
      <w:r w:rsidRPr="00A72BC2">
        <w:rPr>
          <w:rFonts w:ascii="Arial" w:hAnsi="Arial" w:cs="Arial"/>
          <w:sz w:val="24"/>
          <w:szCs w:val="24"/>
          <w:lang w:val="es-ES"/>
        </w:rPr>
        <w:t>mejorar el grado de precisión</w:t>
      </w:r>
      <w:r>
        <w:rPr>
          <w:rFonts w:ascii="Arial" w:hAnsi="Arial" w:cs="Arial"/>
          <w:sz w:val="24"/>
          <w:szCs w:val="24"/>
          <w:lang w:val="es-ES"/>
        </w:rPr>
        <w:t xml:space="preserve"> de dicho modelamiento, es necesario conocer si la longitud inicial del vástago del maíz se comporta como variable o como constante en los distintos híbridos de maíz. Esto se debe, en primer lugar, a que la tasa de crecimiento es directamente proporcional a la longitud embrional del mesocótile, motivo por el cual una pequeña variación de la misma </w:t>
      </w:r>
      <w:r w:rsidRPr="00A72BC2">
        <w:rPr>
          <w:rFonts w:ascii="Arial" w:hAnsi="Arial" w:cs="Arial"/>
          <w:sz w:val="24"/>
          <w:szCs w:val="24"/>
          <w:lang w:val="es-ES"/>
        </w:rPr>
        <w:t>puede provocar</w:t>
      </w:r>
      <w:r>
        <w:rPr>
          <w:rFonts w:ascii="Arial" w:hAnsi="Arial" w:cs="Arial"/>
          <w:sz w:val="24"/>
          <w:szCs w:val="24"/>
          <w:lang w:val="es-ES"/>
        </w:rPr>
        <w:t xml:space="preserve"> grandes cambios </w:t>
      </w:r>
      <w:r w:rsidRPr="00A72BC2">
        <w:rPr>
          <w:rFonts w:ascii="Arial" w:hAnsi="Arial" w:cs="Arial"/>
          <w:sz w:val="24"/>
          <w:szCs w:val="24"/>
          <w:lang w:val="es-ES"/>
        </w:rPr>
        <w:t>en la predicción de longitud final del tallo, lo cual se refleja</w:t>
      </w:r>
      <w:r>
        <w:rPr>
          <w:rFonts w:ascii="Arial" w:hAnsi="Arial" w:cs="Arial"/>
          <w:sz w:val="24"/>
          <w:szCs w:val="24"/>
          <w:lang w:val="es-ES"/>
        </w:rPr>
        <w:t xml:space="preserve"> principalmente en el tiempo a emergencia. En segundo lugar, </w:t>
      </w:r>
      <w:r w:rsidRPr="00A72BC2">
        <w:rPr>
          <w:rFonts w:ascii="Arial" w:hAnsi="Arial" w:cs="Arial"/>
          <w:sz w:val="24"/>
          <w:szCs w:val="24"/>
          <w:lang w:val="es-ES"/>
        </w:rPr>
        <w:t>de resultar constante el largo del talluelo seminal entre híbridos, simplificaría</w:t>
      </w:r>
      <w:r>
        <w:rPr>
          <w:rFonts w:ascii="Arial" w:hAnsi="Arial" w:cs="Arial"/>
          <w:sz w:val="24"/>
          <w:szCs w:val="24"/>
          <w:lang w:val="es-ES"/>
        </w:rPr>
        <w:t xml:space="preserve"> la aplicación del </w:t>
      </w:r>
      <w:r>
        <w:rPr>
          <w:rFonts w:ascii="Arial" w:hAnsi="Arial" w:cs="Arial"/>
          <w:sz w:val="24"/>
          <w:szCs w:val="24"/>
          <w:lang w:val="es-ES"/>
        </w:rPr>
        <w:lastRenderedPageBreak/>
        <w:t xml:space="preserve">modelo expuesto que </w:t>
      </w:r>
      <w:r w:rsidRPr="00A72BC2">
        <w:rPr>
          <w:rFonts w:ascii="Arial" w:hAnsi="Arial" w:cs="Arial"/>
          <w:sz w:val="24"/>
          <w:szCs w:val="24"/>
          <w:lang w:val="es-ES"/>
        </w:rPr>
        <w:t>reduciría</w:t>
      </w:r>
      <w:r>
        <w:rPr>
          <w:rFonts w:ascii="Arial" w:hAnsi="Arial" w:cs="Arial"/>
          <w:sz w:val="24"/>
          <w:szCs w:val="24"/>
          <w:lang w:val="es-ES"/>
        </w:rPr>
        <w:t xml:space="preserve"> la recopilación de los datos requeridos para la utilización del modelo, </w:t>
      </w:r>
      <w:r w:rsidRPr="00A72BC2">
        <w:rPr>
          <w:rFonts w:ascii="Arial" w:hAnsi="Arial" w:cs="Arial"/>
          <w:sz w:val="24"/>
          <w:szCs w:val="24"/>
          <w:lang w:val="es-ES"/>
        </w:rPr>
        <w:t xml:space="preserve">en la </w:t>
      </w:r>
      <w:r>
        <w:rPr>
          <w:rFonts w:ascii="Arial" w:hAnsi="Arial" w:cs="Arial"/>
          <w:sz w:val="24"/>
          <w:szCs w:val="24"/>
          <w:lang w:val="es-ES"/>
        </w:rPr>
        <w:t>fase</w:t>
      </w:r>
      <w:r w:rsidRPr="00A72BC2">
        <w:rPr>
          <w:rFonts w:ascii="Arial" w:hAnsi="Arial" w:cs="Arial"/>
          <w:sz w:val="24"/>
          <w:szCs w:val="24"/>
          <w:lang w:val="es-ES"/>
        </w:rPr>
        <w:t xml:space="preserve"> inicial del maíz.</w:t>
      </w:r>
    </w:p>
    <w:p w:rsidR="00945753" w:rsidRPr="001A5DE9" w:rsidRDefault="00945753" w:rsidP="00D820E1">
      <w:pPr>
        <w:spacing w:line="480" w:lineRule="auto"/>
        <w:jc w:val="both"/>
        <w:rPr>
          <w:rFonts w:ascii="Arial" w:hAnsi="Arial" w:cs="Arial"/>
          <w:sz w:val="24"/>
          <w:szCs w:val="24"/>
          <w:lang w:val="es-ES"/>
        </w:rPr>
      </w:pPr>
      <w:r>
        <w:rPr>
          <w:rFonts w:ascii="Arial" w:hAnsi="Arial" w:cs="Arial"/>
          <w:sz w:val="24"/>
          <w:szCs w:val="24"/>
          <w:lang w:val="es-ES"/>
        </w:rPr>
        <w:t xml:space="preserve">Por otra parte la utilización de técnicas fotogramétricas en histología resultaría de gran valor, debido a que permitirían aumentar la velocidad de medición, a la vez que reducirían errores sistemáticos como la deshidratación de los tejidos en contraposición a las técnicas tradicionales de medición. Esto se debe a que en estas últimas resulta casi imposible medir todos los tejidos al mismo tiempo de coloreado en el caso de trabajar en tándem. A la vez, al ser una técnica de bajo costo permitiría </w:t>
      </w:r>
      <w:r w:rsidRPr="001A5DE9">
        <w:rPr>
          <w:rFonts w:ascii="Arial" w:hAnsi="Arial" w:cs="Arial"/>
          <w:sz w:val="24"/>
          <w:szCs w:val="24"/>
          <w:lang w:val="es-ES"/>
        </w:rPr>
        <w:t>la capacidad operativa de estos</w:t>
      </w:r>
      <w:r>
        <w:rPr>
          <w:rFonts w:ascii="Arial" w:hAnsi="Arial" w:cs="Arial"/>
          <w:sz w:val="24"/>
          <w:szCs w:val="24"/>
          <w:lang w:val="es-ES"/>
        </w:rPr>
        <w:t xml:space="preserve"> estudios y reduciría la necesidad de equipamiento de alto costo (como lo son los microscopios), aumentando consigo la posibilidad de llevar a cabo más </w:t>
      </w:r>
      <w:r w:rsidRPr="001A5DE9">
        <w:rPr>
          <w:rFonts w:ascii="Arial" w:hAnsi="Arial" w:cs="Arial"/>
          <w:sz w:val="24"/>
          <w:szCs w:val="24"/>
          <w:lang w:val="es-ES"/>
        </w:rPr>
        <w:t>investigaciones al respecto</w:t>
      </w:r>
      <w:r>
        <w:rPr>
          <w:rFonts w:ascii="Arial" w:hAnsi="Arial" w:cs="Arial"/>
          <w:sz w:val="24"/>
          <w:szCs w:val="24"/>
          <w:lang w:val="es-ES"/>
        </w:rPr>
        <w:t xml:space="preserve">. </w:t>
      </w:r>
    </w:p>
    <w:p w:rsidR="00945753" w:rsidRDefault="00945753" w:rsidP="00D820E1">
      <w:pPr>
        <w:spacing w:line="480" w:lineRule="auto"/>
        <w:jc w:val="both"/>
        <w:rPr>
          <w:rFonts w:ascii="Arial" w:hAnsi="Arial" w:cs="Arial"/>
          <w:sz w:val="24"/>
          <w:szCs w:val="24"/>
        </w:rPr>
      </w:pP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t>6.2.3 OBJETIVOS E HIPÓTESIS DEL TRABAJO</w:t>
      </w: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t xml:space="preserve">6.2.3.1.1 </w:t>
      </w:r>
      <w:r w:rsidRPr="00B57CCE">
        <w:rPr>
          <w:rFonts w:ascii="Arial" w:hAnsi="Arial" w:cs="Arial"/>
          <w:b/>
          <w:sz w:val="24"/>
          <w:lang w:val="es-AR"/>
        </w:rPr>
        <w:t>OBJETIVO GENERAL</w:t>
      </w:r>
    </w:p>
    <w:p w:rsidR="00945753" w:rsidRPr="00947142" w:rsidRDefault="00945753" w:rsidP="00D451F7">
      <w:pPr>
        <w:pStyle w:val="Ttulo2"/>
        <w:numPr>
          <w:ilvl w:val="0"/>
          <w:numId w:val="18"/>
        </w:numPr>
        <w:spacing w:line="480" w:lineRule="auto"/>
        <w:jc w:val="both"/>
        <w:rPr>
          <w:rFonts w:ascii="Arial" w:hAnsi="Arial" w:cs="Arial"/>
          <w:smallCaps w:val="0"/>
          <w:spacing w:val="0"/>
          <w:sz w:val="24"/>
          <w:szCs w:val="24"/>
          <w:lang w:val="es-AR"/>
        </w:rPr>
      </w:pPr>
      <w:r w:rsidRPr="00947142">
        <w:rPr>
          <w:rFonts w:ascii="Arial" w:hAnsi="Arial" w:cs="Arial"/>
          <w:smallCaps w:val="0"/>
          <w:spacing w:val="0"/>
          <w:sz w:val="24"/>
          <w:szCs w:val="24"/>
          <w:lang w:val="es-AR"/>
        </w:rPr>
        <w:t xml:space="preserve">Conocer si la longitud embrional del mesocótile de maíz se comporta como constante o no, para ser utilizada como </w:t>
      </w:r>
      <w:r>
        <w:rPr>
          <w:rFonts w:ascii="Arial" w:hAnsi="Arial" w:cs="Arial"/>
          <w:smallCaps w:val="0"/>
          <w:spacing w:val="0"/>
          <w:sz w:val="24"/>
          <w:szCs w:val="24"/>
          <w:lang w:val="es-AR"/>
        </w:rPr>
        <w:t>"</w:t>
      </w:r>
      <w:r w:rsidRPr="00947142">
        <w:rPr>
          <w:rFonts w:ascii="Arial" w:hAnsi="Arial" w:cs="Arial"/>
          <w:smallCaps w:val="0"/>
          <w:spacing w:val="0"/>
          <w:sz w:val="24"/>
          <w:szCs w:val="24"/>
          <w:lang w:val="es-AR"/>
        </w:rPr>
        <w:t>input</w:t>
      </w:r>
      <w:r>
        <w:rPr>
          <w:rFonts w:ascii="Arial" w:hAnsi="Arial" w:cs="Arial"/>
          <w:smallCaps w:val="0"/>
          <w:spacing w:val="0"/>
          <w:sz w:val="24"/>
          <w:szCs w:val="24"/>
          <w:lang w:val="es-AR"/>
        </w:rPr>
        <w:t>" en el modelamiento.</w:t>
      </w:r>
    </w:p>
    <w:p w:rsidR="00945753" w:rsidRDefault="00945753" w:rsidP="00923C6C">
      <w:pPr>
        <w:pStyle w:val="Ttulo2"/>
        <w:spacing w:line="480" w:lineRule="auto"/>
        <w:jc w:val="both"/>
        <w:rPr>
          <w:rFonts w:ascii="Arial" w:hAnsi="Arial" w:cs="Arial"/>
          <w:b/>
          <w:sz w:val="24"/>
          <w:lang w:val="es-AR"/>
        </w:rPr>
      </w:pPr>
      <w:r>
        <w:rPr>
          <w:rFonts w:ascii="Arial" w:hAnsi="Arial" w:cs="Arial"/>
          <w:b/>
          <w:sz w:val="24"/>
          <w:lang w:val="es-AR"/>
        </w:rPr>
        <w:t xml:space="preserve">6.2.3.1.2 </w:t>
      </w:r>
      <w:r w:rsidRPr="00B57CCE">
        <w:rPr>
          <w:rFonts w:ascii="Arial" w:hAnsi="Arial" w:cs="Arial"/>
          <w:b/>
          <w:sz w:val="24"/>
          <w:lang w:val="es-AR"/>
        </w:rPr>
        <w:t>OBJETIVOS ESPECÍFICOS</w:t>
      </w:r>
    </w:p>
    <w:p w:rsidR="00945753" w:rsidRPr="00C418DE" w:rsidRDefault="00945753" w:rsidP="00923C6C">
      <w:pPr>
        <w:pStyle w:val="Ttulo2"/>
        <w:numPr>
          <w:ilvl w:val="0"/>
          <w:numId w:val="18"/>
        </w:numPr>
        <w:spacing w:line="480" w:lineRule="auto"/>
        <w:jc w:val="both"/>
        <w:rPr>
          <w:rFonts w:ascii="Arial" w:hAnsi="Arial" w:cs="Arial"/>
          <w:smallCaps w:val="0"/>
          <w:spacing w:val="0"/>
          <w:sz w:val="24"/>
          <w:szCs w:val="24"/>
          <w:lang w:val="es-ES"/>
        </w:rPr>
      </w:pPr>
      <w:r w:rsidRPr="00746830">
        <w:rPr>
          <w:rFonts w:ascii="Arial" w:hAnsi="Arial" w:cs="Arial"/>
          <w:smallCaps w:val="0"/>
          <w:spacing w:val="0"/>
          <w:sz w:val="24"/>
          <w:szCs w:val="24"/>
          <w:lang w:val="es-AR"/>
        </w:rPr>
        <w:t>Medir</w:t>
      </w:r>
      <w:r w:rsidRPr="00C418DE">
        <w:rPr>
          <w:rFonts w:ascii="Arial" w:hAnsi="Arial" w:cs="Arial"/>
          <w:smallCaps w:val="0"/>
          <w:spacing w:val="0"/>
          <w:sz w:val="24"/>
          <w:szCs w:val="24"/>
          <w:lang w:val="es-ES"/>
        </w:rPr>
        <w:t xml:space="preserve"> la longitud de los mesocótiles </w:t>
      </w:r>
      <w:r>
        <w:rPr>
          <w:rFonts w:ascii="Arial" w:hAnsi="Arial" w:cs="Arial"/>
          <w:smallCaps w:val="0"/>
          <w:spacing w:val="0"/>
          <w:sz w:val="24"/>
          <w:szCs w:val="24"/>
          <w:lang w:val="es-ES"/>
        </w:rPr>
        <w:t>de embriones de maíz proveniente de cuatro híbridos disponibles,</w:t>
      </w:r>
      <w:r w:rsidRPr="00C418DE">
        <w:rPr>
          <w:rFonts w:ascii="Arial" w:hAnsi="Arial" w:cs="Arial"/>
          <w:smallCaps w:val="0"/>
          <w:spacing w:val="0"/>
          <w:sz w:val="24"/>
          <w:szCs w:val="24"/>
          <w:lang w:val="es-ES"/>
        </w:rPr>
        <w:t xml:space="preserve"> no calibrados.</w:t>
      </w:r>
    </w:p>
    <w:p w:rsidR="00945753" w:rsidRPr="0054482C" w:rsidRDefault="00945753" w:rsidP="00F720BA">
      <w:pPr>
        <w:pStyle w:val="Ttulo2"/>
        <w:numPr>
          <w:ilvl w:val="0"/>
          <w:numId w:val="18"/>
        </w:numPr>
        <w:spacing w:line="480" w:lineRule="auto"/>
        <w:jc w:val="both"/>
        <w:rPr>
          <w:rFonts w:ascii="Arial" w:hAnsi="Arial" w:cs="Arial"/>
          <w:smallCaps w:val="0"/>
          <w:spacing w:val="0"/>
          <w:sz w:val="24"/>
          <w:szCs w:val="24"/>
          <w:lang w:val="es-AR"/>
        </w:rPr>
      </w:pPr>
      <w:r w:rsidRPr="00B57CCE">
        <w:rPr>
          <w:rFonts w:ascii="Arial" w:hAnsi="Arial" w:cs="Arial"/>
          <w:smallCaps w:val="0"/>
          <w:spacing w:val="0"/>
          <w:sz w:val="24"/>
          <w:szCs w:val="24"/>
          <w:lang w:val="es-AR"/>
        </w:rPr>
        <w:t>Correlacionar las variables medidas con técnicas convencionales</w:t>
      </w:r>
      <w:r>
        <w:rPr>
          <w:rFonts w:ascii="Arial" w:hAnsi="Arial" w:cs="Arial"/>
          <w:smallCaps w:val="0"/>
          <w:spacing w:val="0"/>
          <w:sz w:val="24"/>
          <w:szCs w:val="24"/>
          <w:lang w:val="es-AR"/>
        </w:rPr>
        <w:t>,</w:t>
      </w:r>
      <w:r w:rsidRPr="00B57CCE">
        <w:rPr>
          <w:rFonts w:ascii="Arial" w:hAnsi="Arial" w:cs="Arial"/>
          <w:smallCaps w:val="0"/>
          <w:spacing w:val="0"/>
          <w:sz w:val="24"/>
          <w:szCs w:val="24"/>
          <w:lang w:val="es-AR"/>
        </w:rPr>
        <w:t xml:space="preserve"> con las medidas fotogramétricas para validar su aplicación.</w:t>
      </w: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lastRenderedPageBreak/>
        <w:t>6.2.3.2 HIPÓTESIS</w:t>
      </w:r>
    </w:p>
    <w:p w:rsidR="00945753" w:rsidRDefault="00945753" w:rsidP="00746830">
      <w:pPr>
        <w:pStyle w:val="Ttulo2"/>
        <w:numPr>
          <w:ilvl w:val="0"/>
          <w:numId w:val="18"/>
        </w:numPr>
        <w:spacing w:line="480" w:lineRule="auto"/>
        <w:jc w:val="both"/>
        <w:rPr>
          <w:rFonts w:ascii="Arial" w:hAnsi="Arial" w:cs="Arial"/>
          <w:smallCaps w:val="0"/>
          <w:spacing w:val="0"/>
          <w:sz w:val="24"/>
          <w:szCs w:val="24"/>
          <w:lang w:val="es-ES"/>
        </w:rPr>
      </w:pPr>
      <w:r>
        <w:rPr>
          <w:rFonts w:ascii="Arial" w:hAnsi="Arial" w:cs="Arial"/>
          <w:smallCaps w:val="0"/>
          <w:spacing w:val="0"/>
          <w:sz w:val="24"/>
          <w:szCs w:val="24"/>
          <w:lang w:val="es-ES"/>
        </w:rPr>
        <w:t>La longitud del mesocótile del maíz a su estado embrional, no presenta diferencias en los híbridos evaluados</w:t>
      </w:r>
      <w:r w:rsidRPr="00C418DE">
        <w:rPr>
          <w:rFonts w:ascii="Arial" w:hAnsi="Arial" w:cs="Arial"/>
          <w:smallCaps w:val="0"/>
          <w:spacing w:val="0"/>
          <w:sz w:val="24"/>
          <w:szCs w:val="24"/>
          <w:lang w:val="es-ES"/>
        </w:rPr>
        <w:t>.</w:t>
      </w:r>
    </w:p>
    <w:p w:rsidR="00945753" w:rsidRPr="002E7EB8" w:rsidRDefault="00945753" w:rsidP="00746830">
      <w:pPr>
        <w:pStyle w:val="Prrafodelista"/>
        <w:numPr>
          <w:ilvl w:val="0"/>
          <w:numId w:val="18"/>
        </w:numPr>
        <w:spacing w:line="480" w:lineRule="auto"/>
        <w:rPr>
          <w:lang w:val="es-ES"/>
        </w:rPr>
      </w:pPr>
      <w:r>
        <w:rPr>
          <w:rFonts w:ascii="Arial" w:hAnsi="Arial" w:cs="Arial"/>
          <w:sz w:val="24"/>
          <w:szCs w:val="24"/>
          <w:lang w:val="es-ES"/>
        </w:rPr>
        <w:t>La medición fotogramétrica de pequeñas estructuras es tan confiable como otros métodos tradicionales, teniendo como ventajas la velocidad de repetitividad y la minimización de errores sistemáticos, por lo que aumenta sustancialmente la posibilidad de obtener gran cantidad de datos simultáneamente.</w:t>
      </w:r>
    </w:p>
    <w:p w:rsidR="00945753" w:rsidRDefault="00945753" w:rsidP="00F720BA">
      <w:pPr>
        <w:pStyle w:val="Ttulo2"/>
        <w:spacing w:line="480" w:lineRule="auto"/>
        <w:jc w:val="both"/>
        <w:rPr>
          <w:rFonts w:ascii="Arial" w:hAnsi="Arial" w:cs="Arial"/>
          <w:b/>
          <w:sz w:val="24"/>
          <w:lang w:val="es-AR"/>
        </w:rPr>
      </w:pPr>
    </w:p>
    <w:p w:rsidR="00945753" w:rsidRDefault="00945753" w:rsidP="00F720BA">
      <w:pPr>
        <w:pStyle w:val="Ttulo2"/>
        <w:spacing w:line="480" w:lineRule="auto"/>
        <w:jc w:val="both"/>
        <w:rPr>
          <w:rFonts w:ascii="Arial" w:hAnsi="Arial" w:cs="Arial"/>
          <w:sz w:val="24"/>
          <w:lang w:val="es-AR"/>
        </w:rPr>
      </w:pPr>
      <w:r>
        <w:rPr>
          <w:rFonts w:ascii="Arial" w:hAnsi="Arial" w:cs="Arial"/>
          <w:b/>
          <w:sz w:val="24"/>
          <w:lang w:val="es-AR"/>
        </w:rPr>
        <w:t>6.3 MATERIALES Y MÉTODOS</w:t>
      </w:r>
    </w:p>
    <w:p w:rsidR="00945753" w:rsidRDefault="00945753" w:rsidP="00AE3630">
      <w:pPr>
        <w:spacing w:line="480" w:lineRule="auto"/>
        <w:jc w:val="both"/>
        <w:rPr>
          <w:rFonts w:ascii="Arial" w:hAnsi="Arial" w:cs="Arial"/>
          <w:sz w:val="24"/>
          <w:szCs w:val="24"/>
        </w:rPr>
      </w:pPr>
      <w:r>
        <w:rPr>
          <w:rFonts w:ascii="Arial" w:hAnsi="Arial" w:cs="Arial"/>
          <w:sz w:val="24"/>
          <w:szCs w:val="24"/>
        </w:rPr>
        <w:t>Para realizar la caracterización de la longitud embrional del mesocótile del maíz (</w:t>
      </w:r>
      <w:r w:rsidRPr="001F27CB">
        <w:rPr>
          <w:rFonts w:ascii="Arial" w:hAnsi="Arial" w:cs="Arial"/>
          <w:i/>
          <w:sz w:val="24"/>
          <w:szCs w:val="24"/>
        </w:rPr>
        <w:t xml:space="preserve">Zea mayz </w:t>
      </w:r>
      <w:r w:rsidRPr="00C423E6">
        <w:rPr>
          <w:rFonts w:ascii="Arial" w:hAnsi="Arial" w:cs="Arial"/>
          <w:iCs/>
          <w:sz w:val="24"/>
          <w:szCs w:val="24"/>
        </w:rPr>
        <w:t>L.</w:t>
      </w:r>
      <w:r w:rsidRPr="001F27CB">
        <w:rPr>
          <w:rFonts w:ascii="Arial" w:hAnsi="Arial" w:cs="Arial"/>
          <w:sz w:val="24"/>
          <w:szCs w:val="24"/>
        </w:rPr>
        <w:t>)</w:t>
      </w:r>
      <w:r>
        <w:rPr>
          <w:rFonts w:ascii="Arial" w:hAnsi="Arial" w:cs="Arial"/>
          <w:sz w:val="24"/>
          <w:szCs w:val="24"/>
        </w:rPr>
        <w:t>, se evaluaron cuatro híbridos distintos del conjunto de los materiales comerciales disponibles. De esta manera se espera determinar si existen diferencias significativas entre ellos. Los materiales genéticos utilizados fueron proporcionados por el laboratorio de cereales de la FCA, UNLZ, siendo los mismos:</w:t>
      </w:r>
    </w:p>
    <w:p w:rsidR="00945753" w:rsidRDefault="00945753" w:rsidP="00AE3630">
      <w:pPr>
        <w:spacing w:line="480" w:lineRule="auto"/>
        <w:jc w:val="both"/>
        <w:rPr>
          <w:rFonts w:ascii="Arial" w:hAnsi="Arial" w:cs="Arial"/>
          <w:sz w:val="24"/>
          <w:szCs w:val="24"/>
        </w:rPr>
      </w:pPr>
    </w:p>
    <w:p w:rsidR="00945753" w:rsidRDefault="00945753" w:rsidP="00AE3630">
      <w:pPr>
        <w:spacing w:line="480" w:lineRule="auto"/>
        <w:jc w:val="both"/>
        <w:rPr>
          <w:rFonts w:ascii="Arial" w:hAnsi="Arial" w:cs="Arial"/>
          <w:sz w:val="24"/>
          <w:szCs w:val="24"/>
        </w:rPr>
      </w:pPr>
    </w:p>
    <w:p w:rsidR="00945753" w:rsidRDefault="00945753" w:rsidP="00AE3630">
      <w:pPr>
        <w:spacing w:line="480" w:lineRule="auto"/>
        <w:jc w:val="both"/>
        <w:rPr>
          <w:rFonts w:ascii="Arial" w:hAnsi="Arial" w:cs="Arial"/>
          <w:sz w:val="24"/>
          <w:szCs w:val="24"/>
        </w:rPr>
      </w:pPr>
    </w:p>
    <w:p w:rsidR="00945753" w:rsidRDefault="00945753" w:rsidP="00AE3630">
      <w:pPr>
        <w:spacing w:line="480" w:lineRule="auto"/>
        <w:jc w:val="both"/>
        <w:rPr>
          <w:rFonts w:ascii="Arial" w:hAnsi="Arial" w:cs="Arial"/>
          <w:sz w:val="24"/>
          <w:szCs w:val="24"/>
        </w:rPr>
      </w:pPr>
    </w:p>
    <w:p w:rsidR="00945753" w:rsidRPr="00B17B8B" w:rsidRDefault="00945753" w:rsidP="00AE3630">
      <w:pPr>
        <w:spacing w:line="480" w:lineRule="auto"/>
        <w:jc w:val="both"/>
        <w:rPr>
          <w:rFonts w:ascii="Arial" w:hAnsi="Arial" w:cs="Arial"/>
          <w:sz w:val="24"/>
          <w:szCs w:val="24"/>
        </w:rPr>
      </w:pPr>
    </w:p>
    <w:tbl>
      <w:tblPr>
        <w:tblW w:w="8151" w:type="dxa"/>
        <w:jc w:val="center"/>
        <w:tblBorders>
          <w:top w:val="single" w:sz="8" w:space="0" w:color="C0504D"/>
          <w:bottom w:val="single" w:sz="8" w:space="0" w:color="C0504D"/>
        </w:tblBorders>
        <w:tblLook w:val="00A0"/>
      </w:tblPr>
      <w:tblGrid>
        <w:gridCol w:w="2717"/>
        <w:gridCol w:w="2717"/>
        <w:gridCol w:w="2717"/>
      </w:tblGrid>
      <w:tr w:rsidR="00945753" w:rsidTr="00B17B8B">
        <w:trPr>
          <w:trHeight w:val="460"/>
          <w:jc w:val="center"/>
        </w:trPr>
        <w:tc>
          <w:tcPr>
            <w:tcW w:w="2717" w:type="dxa"/>
            <w:tcBorders>
              <w:top w:val="single" w:sz="8" w:space="0" w:color="C0504D"/>
              <w:bottom w:val="single" w:sz="8" w:space="0" w:color="C0504D"/>
            </w:tcBorders>
          </w:tcPr>
          <w:p w:rsidR="00945753" w:rsidRPr="00E77EB9" w:rsidRDefault="00945753" w:rsidP="00E77EB9">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lastRenderedPageBreak/>
              <w:t>Híbrido n°</w:t>
            </w:r>
          </w:p>
        </w:tc>
        <w:tc>
          <w:tcPr>
            <w:tcW w:w="2717" w:type="dxa"/>
            <w:tcBorders>
              <w:top w:val="single" w:sz="8" w:space="0" w:color="C0504D"/>
              <w:bottom w:val="single" w:sz="8" w:space="0" w:color="C0504D"/>
            </w:tcBorders>
          </w:tcPr>
          <w:p w:rsidR="00945753" w:rsidRPr="00E77EB9" w:rsidRDefault="00945753" w:rsidP="00E77EB9">
            <w:pPr>
              <w:spacing w:line="480" w:lineRule="auto"/>
              <w:jc w:val="center"/>
              <w:rPr>
                <w:rFonts w:ascii="Arial" w:hAnsi="Arial" w:cs="Arial"/>
                <w:b/>
                <w:bCs/>
                <w:color w:val="943634"/>
                <w:sz w:val="24"/>
                <w:szCs w:val="24"/>
                <w:lang w:val="pt-BR"/>
              </w:rPr>
            </w:pPr>
            <w:proofErr w:type="spellStart"/>
            <w:r w:rsidRPr="00E77EB9">
              <w:rPr>
                <w:rFonts w:ascii="Arial" w:hAnsi="Arial" w:cs="Arial"/>
                <w:b/>
                <w:bCs/>
                <w:color w:val="943634"/>
                <w:sz w:val="24"/>
                <w:szCs w:val="24"/>
                <w:lang w:val="pt-BR"/>
              </w:rPr>
              <w:t>Nombre</w:t>
            </w:r>
            <w:proofErr w:type="spellEnd"/>
            <w:r w:rsidRPr="00E77EB9">
              <w:rPr>
                <w:rFonts w:ascii="Arial" w:hAnsi="Arial" w:cs="Arial"/>
                <w:b/>
                <w:bCs/>
                <w:color w:val="943634"/>
                <w:sz w:val="24"/>
                <w:szCs w:val="24"/>
                <w:lang w:val="pt-BR"/>
              </w:rPr>
              <w:t xml:space="preserve"> de Híbrido</w:t>
            </w:r>
          </w:p>
        </w:tc>
        <w:tc>
          <w:tcPr>
            <w:tcW w:w="2717" w:type="dxa"/>
            <w:tcBorders>
              <w:top w:val="single" w:sz="8" w:space="0" w:color="C0504D"/>
              <w:bottom w:val="single" w:sz="8" w:space="0" w:color="C0504D"/>
            </w:tcBorders>
          </w:tcPr>
          <w:p w:rsidR="00945753" w:rsidRPr="00E77EB9" w:rsidRDefault="00945753" w:rsidP="00680B12">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t>Tipo de ciclo</w:t>
            </w:r>
          </w:p>
        </w:tc>
      </w:tr>
      <w:tr w:rsidR="00945753" w:rsidTr="00B17B8B">
        <w:trPr>
          <w:trHeight w:val="460"/>
          <w:jc w:val="center"/>
        </w:trPr>
        <w:tc>
          <w:tcPr>
            <w:tcW w:w="2717" w:type="dxa"/>
            <w:shd w:val="clear" w:color="auto" w:fill="EFD3D2"/>
          </w:tcPr>
          <w:p w:rsidR="00945753" w:rsidRPr="00E77EB9" w:rsidRDefault="00945753" w:rsidP="00E77EB9">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t>1</w:t>
            </w:r>
          </w:p>
        </w:tc>
        <w:tc>
          <w:tcPr>
            <w:tcW w:w="2717" w:type="dxa"/>
            <w:tcBorders>
              <w:left w:val="nil"/>
              <w:right w:val="nil"/>
            </w:tcBorders>
            <w:shd w:val="clear" w:color="auto" w:fill="EFD3D2"/>
          </w:tcPr>
          <w:p w:rsidR="00945753" w:rsidRPr="00E77EB9" w:rsidRDefault="00945753" w:rsidP="00E77EB9">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DUO560MXRR2</w:t>
            </w:r>
          </w:p>
        </w:tc>
        <w:tc>
          <w:tcPr>
            <w:tcW w:w="2717" w:type="dxa"/>
            <w:tcBorders>
              <w:left w:val="nil"/>
              <w:right w:val="nil"/>
            </w:tcBorders>
            <w:shd w:val="clear" w:color="auto" w:fill="EFD3D2"/>
          </w:tcPr>
          <w:p w:rsidR="00945753" w:rsidRPr="00E77EB9" w:rsidRDefault="00945753" w:rsidP="00680B12">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Médio</w:t>
            </w:r>
          </w:p>
        </w:tc>
      </w:tr>
      <w:tr w:rsidR="00945753" w:rsidTr="00B17B8B">
        <w:trPr>
          <w:trHeight w:val="460"/>
          <w:jc w:val="center"/>
        </w:trPr>
        <w:tc>
          <w:tcPr>
            <w:tcW w:w="2717" w:type="dxa"/>
          </w:tcPr>
          <w:p w:rsidR="00945753" w:rsidRPr="00E77EB9" w:rsidRDefault="00945753" w:rsidP="00E77EB9">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t>2</w:t>
            </w:r>
          </w:p>
        </w:tc>
        <w:tc>
          <w:tcPr>
            <w:tcW w:w="2717" w:type="dxa"/>
          </w:tcPr>
          <w:p w:rsidR="00945753" w:rsidRPr="00E77EB9" w:rsidRDefault="00945753" w:rsidP="00E77EB9">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DK390BT3P</w:t>
            </w:r>
          </w:p>
        </w:tc>
        <w:tc>
          <w:tcPr>
            <w:tcW w:w="2717" w:type="dxa"/>
          </w:tcPr>
          <w:p w:rsidR="00945753" w:rsidRPr="00E77EB9" w:rsidRDefault="00945753" w:rsidP="00680B12">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Largo</w:t>
            </w:r>
          </w:p>
        </w:tc>
      </w:tr>
      <w:tr w:rsidR="00945753" w:rsidTr="00B17B8B">
        <w:trPr>
          <w:trHeight w:val="469"/>
          <w:jc w:val="center"/>
        </w:trPr>
        <w:tc>
          <w:tcPr>
            <w:tcW w:w="2717" w:type="dxa"/>
            <w:shd w:val="clear" w:color="auto" w:fill="EFD3D2"/>
          </w:tcPr>
          <w:p w:rsidR="00945753" w:rsidRPr="00E77EB9" w:rsidRDefault="00945753" w:rsidP="00E77EB9">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t>3</w:t>
            </w:r>
          </w:p>
        </w:tc>
        <w:tc>
          <w:tcPr>
            <w:tcW w:w="2717" w:type="dxa"/>
            <w:tcBorders>
              <w:left w:val="nil"/>
              <w:right w:val="nil"/>
            </w:tcBorders>
            <w:shd w:val="clear" w:color="auto" w:fill="EFD3D2"/>
          </w:tcPr>
          <w:p w:rsidR="00945753" w:rsidRPr="00E77EB9" w:rsidRDefault="00945753" w:rsidP="00E77EB9">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DK747MGRR2</w:t>
            </w:r>
          </w:p>
        </w:tc>
        <w:tc>
          <w:tcPr>
            <w:tcW w:w="2717" w:type="dxa"/>
            <w:tcBorders>
              <w:left w:val="nil"/>
              <w:right w:val="nil"/>
            </w:tcBorders>
            <w:shd w:val="clear" w:color="auto" w:fill="EFD3D2"/>
          </w:tcPr>
          <w:p w:rsidR="00945753" w:rsidRPr="00E77EB9" w:rsidRDefault="00945753" w:rsidP="00680B12">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Largo</w:t>
            </w:r>
          </w:p>
        </w:tc>
      </w:tr>
      <w:tr w:rsidR="00945753" w:rsidTr="00B17B8B">
        <w:trPr>
          <w:trHeight w:val="469"/>
          <w:jc w:val="center"/>
        </w:trPr>
        <w:tc>
          <w:tcPr>
            <w:tcW w:w="2717" w:type="dxa"/>
            <w:tcBorders>
              <w:bottom w:val="single" w:sz="8" w:space="0" w:color="C0504D"/>
            </w:tcBorders>
          </w:tcPr>
          <w:p w:rsidR="00945753" w:rsidRPr="00E77EB9" w:rsidRDefault="00945753" w:rsidP="00E77EB9">
            <w:pPr>
              <w:spacing w:line="480" w:lineRule="auto"/>
              <w:jc w:val="center"/>
              <w:rPr>
                <w:rFonts w:ascii="Arial" w:hAnsi="Arial" w:cs="Arial"/>
                <w:b/>
                <w:bCs/>
                <w:color w:val="943634"/>
                <w:sz w:val="24"/>
                <w:szCs w:val="24"/>
                <w:lang w:val="pt-BR"/>
              </w:rPr>
            </w:pPr>
            <w:r w:rsidRPr="00E77EB9">
              <w:rPr>
                <w:rFonts w:ascii="Arial" w:hAnsi="Arial" w:cs="Arial"/>
                <w:b/>
                <w:bCs/>
                <w:color w:val="943634"/>
                <w:sz w:val="24"/>
                <w:szCs w:val="24"/>
                <w:lang w:val="pt-BR"/>
              </w:rPr>
              <w:t>4</w:t>
            </w:r>
          </w:p>
        </w:tc>
        <w:tc>
          <w:tcPr>
            <w:tcW w:w="2717" w:type="dxa"/>
            <w:tcBorders>
              <w:bottom w:val="single" w:sz="8" w:space="0" w:color="C0504D"/>
            </w:tcBorders>
          </w:tcPr>
          <w:p w:rsidR="00945753" w:rsidRPr="00E77EB9" w:rsidRDefault="00945753" w:rsidP="00E77EB9">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es-ES"/>
              </w:rPr>
              <w:t>DK670RR2</w:t>
            </w:r>
          </w:p>
        </w:tc>
        <w:tc>
          <w:tcPr>
            <w:tcW w:w="2717" w:type="dxa"/>
            <w:tcBorders>
              <w:bottom w:val="single" w:sz="8" w:space="0" w:color="C0504D"/>
            </w:tcBorders>
          </w:tcPr>
          <w:p w:rsidR="00945753" w:rsidRPr="00E77EB9" w:rsidRDefault="00945753" w:rsidP="00680B12">
            <w:pPr>
              <w:spacing w:line="480" w:lineRule="auto"/>
              <w:jc w:val="center"/>
              <w:rPr>
                <w:rFonts w:ascii="Arial" w:hAnsi="Arial" w:cs="Arial"/>
                <w:color w:val="943634"/>
                <w:sz w:val="24"/>
                <w:szCs w:val="24"/>
                <w:lang w:val="pt-BR"/>
              </w:rPr>
            </w:pPr>
            <w:r w:rsidRPr="00E77EB9">
              <w:rPr>
                <w:rFonts w:ascii="Arial" w:hAnsi="Arial" w:cs="Arial"/>
                <w:color w:val="943634"/>
                <w:sz w:val="24"/>
                <w:szCs w:val="24"/>
                <w:lang w:val="pt-BR"/>
              </w:rPr>
              <w:t>Médio</w:t>
            </w:r>
          </w:p>
        </w:tc>
      </w:tr>
    </w:tbl>
    <w:p w:rsidR="00945753" w:rsidRPr="001B3F43" w:rsidRDefault="00945753" w:rsidP="00BE22C1">
      <w:pPr>
        <w:spacing w:line="480" w:lineRule="auto"/>
        <w:jc w:val="center"/>
        <w:rPr>
          <w:rFonts w:ascii="Arial" w:hAnsi="Arial" w:cs="Arial"/>
          <w:sz w:val="24"/>
          <w:szCs w:val="24"/>
          <w:lang w:val="es-ES"/>
        </w:rPr>
      </w:pPr>
      <w:r w:rsidRPr="001B3F43">
        <w:rPr>
          <w:rFonts w:ascii="Arial" w:hAnsi="Arial" w:cs="Arial"/>
          <w:sz w:val="24"/>
          <w:szCs w:val="24"/>
          <w:lang w:val="es-ES"/>
        </w:rPr>
        <w:t>Cuadro n°1: Nombre y largo de ciclo de los híbridos analizados.</w:t>
      </w:r>
    </w:p>
    <w:p w:rsidR="00945753" w:rsidRPr="00B97B34" w:rsidRDefault="00945753" w:rsidP="00012D14">
      <w:pPr>
        <w:spacing w:line="480" w:lineRule="auto"/>
        <w:jc w:val="both"/>
        <w:rPr>
          <w:rFonts w:ascii="Arial" w:hAnsi="Arial" w:cs="Arial"/>
          <w:sz w:val="24"/>
          <w:szCs w:val="24"/>
        </w:rPr>
      </w:pPr>
      <w:r>
        <w:rPr>
          <w:rFonts w:ascii="Arial" w:hAnsi="Arial" w:cs="Arial"/>
          <w:sz w:val="24"/>
          <w:szCs w:val="24"/>
        </w:rPr>
        <w:t>Los frutos utilizados no se encontraban calibrados, por lo tanto puede asumirse que las muestras analizadas representaron las variaciones morfológicas existentes en los distintos estratos de las espigas de maíz.</w:t>
      </w:r>
    </w:p>
    <w:p w:rsidR="00945753" w:rsidRDefault="00945753" w:rsidP="00EA11CA">
      <w:pPr>
        <w:spacing w:line="480" w:lineRule="auto"/>
        <w:jc w:val="both"/>
        <w:rPr>
          <w:rFonts w:ascii="Arial" w:hAnsi="Arial" w:cs="Arial"/>
          <w:sz w:val="24"/>
          <w:szCs w:val="24"/>
        </w:rPr>
      </w:pPr>
      <w:r>
        <w:rPr>
          <w:rFonts w:ascii="Arial" w:hAnsi="Arial" w:cs="Arial"/>
          <w:sz w:val="24"/>
          <w:szCs w:val="24"/>
        </w:rPr>
        <w:t xml:space="preserve">Para realizar las mediciones correspondientes a las longitudes de los mesocótile se realizó un corte longitudinal a los granos, para observar a los embriones en las posiciones óptimas para su estudio. Debido a la dureza del pericarpo se llevó a cabo un proceso de ablandamiento de los tegumentos. Para este fin, se remojaron los frutos en agua a 100°C durante 20 minutos para lograr facilitar los cortes posteriores. A la vez, al realizar este proceso a alta temperatura, se provocó la desnaturalización de las enzimas, evitando de esta manera la germinación, que significaría una fuente de variación en las mediciones posteriores. Luego de transcurrido el tiempo del ablandamiento, se procedió a extraer a los frutos del agua y se practicaron los cortes de inmediato. Estos últimos fueron realizados manualmente con un bisturí bajo lupa binocular. Para estandarizar la altura de corte, se utilizó como patrón la reglilla de un calibre tipo “Vernier” (0-150 mm.), el cual posteriormente sirvió de referencia para las fotografías. Posteriormente al corte, se realizó la tinción de los granos con una </w:t>
      </w:r>
      <w:r>
        <w:rPr>
          <w:rFonts w:ascii="Arial" w:hAnsi="Arial" w:cs="Arial"/>
          <w:sz w:val="24"/>
          <w:szCs w:val="24"/>
        </w:rPr>
        <w:lastRenderedPageBreak/>
        <w:t>metodología de tinción directa con el colorante "fast-green" (verde rápido), sin lavado posterior. Éste colorante fue preparado a saturación en alcohol 100 vol. y luego diluido al 50% con agua des ionizada, evitando así una rápida deshidratación del embrión. Los tejidos embrionales, mayoritariamente conformados por pared primaria, adquirieron una coloración celeste-verdosa.</w:t>
      </w:r>
    </w:p>
    <w:p w:rsidR="00945753" w:rsidRPr="008F138C" w:rsidRDefault="00B2128B" w:rsidP="00A7210C">
      <w:pPr>
        <w:spacing w:line="480" w:lineRule="auto"/>
        <w:jc w:val="center"/>
        <w:rPr>
          <w:rFonts w:ascii="Arial" w:hAnsi="Arial" w:cs="Arial"/>
          <w:noProof/>
          <w:sz w:val="24"/>
          <w:szCs w:val="24"/>
          <w:lang w:val="es-ES" w:eastAsia="es-ES"/>
        </w:rPr>
      </w:pPr>
      <w:r>
        <w:rPr>
          <w:rFonts w:ascii="Arial" w:hAnsi="Arial" w:cs="Arial"/>
          <w:noProof/>
          <w:sz w:val="24"/>
          <w:szCs w:val="24"/>
        </w:rPr>
        <w:drawing>
          <wp:inline distT="0" distB="0" distL="0" distR="0">
            <wp:extent cx="5617845" cy="3774440"/>
            <wp:effectExtent l="38100" t="38100" r="40005" b="3556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845" cy="3774440"/>
                    </a:xfrm>
                    <a:prstGeom prst="rect">
                      <a:avLst/>
                    </a:prstGeom>
                    <a:noFill/>
                    <a:ln w="28575" cmpd="sng">
                      <a:solidFill>
                        <a:srgbClr val="000000"/>
                      </a:solidFill>
                      <a:miter lim="800000"/>
                      <a:headEnd/>
                      <a:tailEnd/>
                    </a:ln>
                    <a:effectLst/>
                  </pic:spPr>
                </pic:pic>
              </a:graphicData>
            </a:graphic>
          </wp:inline>
        </w:drawing>
      </w:r>
    </w:p>
    <w:p w:rsidR="00945753" w:rsidRDefault="00945753" w:rsidP="00A7210C">
      <w:pPr>
        <w:spacing w:line="480" w:lineRule="auto"/>
        <w:jc w:val="center"/>
        <w:rPr>
          <w:rFonts w:ascii="Arial" w:hAnsi="Arial" w:cs="Arial"/>
          <w:sz w:val="24"/>
          <w:szCs w:val="24"/>
        </w:rPr>
      </w:pPr>
      <w:r>
        <w:rPr>
          <w:rFonts w:ascii="Arial" w:hAnsi="Arial" w:cs="Arial"/>
          <w:sz w:val="24"/>
          <w:szCs w:val="24"/>
        </w:rPr>
        <w:t>Imagen n°1: Cariopse luego de la tinción.</w:t>
      </w:r>
    </w:p>
    <w:p w:rsidR="00945753" w:rsidRDefault="00945753" w:rsidP="006B3076">
      <w:pPr>
        <w:spacing w:line="480" w:lineRule="auto"/>
        <w:jc w:val="both"/>
        <w:rPr>
          <w:rFonts w:ascii="Arial" w:hAnsi="Arial" w:cs="Arial"/>
          <w:sz w:val="24"/>
          <w:szCs w:val="24"/>
        </w:rPr>
      </w:pPr>
      <w:r w:rsidRPr="006B3076">
        <w:rPr>
          <w:rFonts w:ascii="Arial" w:hAnsi="Arial" w:cs="Arial"/>
          <w:sz w:val="24"/>
          <w:szCs w:val="24"/>
        </w:rPr>
        <w:t xml:space="preserve">Las fotografías fueron tomadas utilizando una cámara digital de 5 </w:t>
      </w:r>
      <w:proofErr w:type="spellStart"/>
      <w:r w:rsidRPr="006B3076">
        <w:rPr>
          <w:rFonts w:ascii="Arial" w:hAnsi="Arial" w:cs="Arial"/>
          <w:sz w:val="24"/>
          <w:szCs w:val="24"/>
        </w:rPr>
        <w:t>megapíxeles</w:t>
      </w:r>
      <w:proofErr w:type="spellEnd"/>
      <w:r w:rsidRPr="006B3076">
        <w:rPr>
          <w:rFonts w:ascii="Arial" w:hAnsi="Arial" w:cs="Arial"/>
          <w:sz w:val="24"/>
          <w:szCs w:val="24"/>
        </w:rPr>
        <w:t xml:space="preserve"> y aplicando una iluminación lateral auxiliar. Como patrón de referencia para la</w:t>
      </w:r>
      <w:r>
        <w:rPr>
          <w:rFonts w:ascii="Arial" w:hAnsi="Arial" w:cs="Arial"/>
          <w:sz w:val="24"/>
          <w:szCs w:val="24"/>
        </w:rPr>
        <w:t xml:space="preserve"> medición posterior, se fotografiaron simultáneamente los granos cortados y teñidos con el calibre previamente citado. Para evitar la deshidratación de los tejidos y también un diferencial de deshidratación entre las muestras, la coloración y corte se realizó en simultáneo y de a seis frutos por vez, obteniéndose así fotografías </w:t>
      </w:r>
      <w:r>
        <w:rPr>
          <w:rFonts w:ascii="Arial" w:hAnsi="Arial" w:cs="Arial"/>
          <w:sz w:val="24"/>
          <w:szCs w:val="24"/>
        </w:rPr>
        <w:lastRenderedPageBreak/>
        <w:t xml:space="preserve">prácticamente instantáneas de los tejidos en semejantes condiciones hídricas y morfológicas. </w:t>
      </w:r>
    </w:p>
    <w:p w:rsidR="00945753" w:rsidRDefault="00B2128B" w:rsidP="00A7210C">
      <w:pPr>
        <w:spacing w:line="480" w:lineRule="auto"/>
        <w:jc w:val="center"/>
        <w:rPr>
          <w:rFonts w:ascii="Arial" w:hAnsi="Arial" w:cs="Arial"/>
          <w:sz w:val="24"/>
          <w:szCs w:val="24"/>
        </w:rPr>
      </w:pPr>
      <w:r>
        <w:rPr>
          <w:noProof/>
        </w:rPr>
        <w:drawing>
          <wp:inline distT="0" distB="0" distL="0" distR="0">
            <wp:extent cx="5567045" cy="3562350"/>
            <wp:effectExtent l="38100" t="38100" r="33655" b="3810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045" cy="3562350"/>
                    </a:xfrm>
                    <a:prstGeom prst="rect">
                      <a:avLst/>
                    </a:prstGeom>
                    <a:noFill/>
                    <a:ln w="28575" cmpd="sng">
                      <a:solidFill>
                        <a:srgbClr val="000000"/>
                      </a:solidFill>
                      <a:miter lim="800000"/>
                      <a:headEnd/>
                      <a:tailEnd/>
                    </a:ln>
                    <a:effectLst/>
                  </pic:spPr>
                </pic:pic>
              </a:graphicData>
            </a:graphic>
          </wp:inline>
        </w:drawing>
      </w:r>
    </w:p>
    <w:p w:rsidR="00945753" w:rsidRDefault="00945753" w:rsidP="00A7210C">
      <w:pPr>
        <w:spacing w:line="480" w:lineRule="auto"/>
        <w:jc w:val="center"/>
        <w:rPr>
          <w:rFonts w:ascii="Arial" w:hAnsi="Arial" w:cs="Arial"/>
          <w:sz w:val="24"/>
          <w:szCs w:val="24"/>
        </w:rPr>
      </w:pPr>
      <w:r>
        <w:rPr>
          <w:rFonts w:ascii="Arial" w:hAnsi="Arial" w:cs="Arial"/>
          <w:sz w:val="24"/>
          <w:szCs w:val="24"/>
        </w:rPr>
        <w:t>Imagen n°2: Fotografía de frutos, referencia y papel milimetrado calibrado.</w:t>
      </w:r>
    </w:p>
    <w:p w:rsidR="00945753" w:rsidRDefault="00945753" w:rsidP="00EF12C1">
      <w:pPr>
        <w:spacing w:line="480" w:lineRule="auto"/>
        <w:jc w:val="both"/>
        <w:rPr>
          <w:rFonts w:ascii="Arial" w:hAnsi="Arial" w:cs="Arial"/>
          <w:sz w:val="24"/>
          <w:szCs w:val="24"/>
        </w:rPr>
      </w:pPr>
      <w:r>
        <w:rPr>
          <w:rFonts w:ascii="Arial" w:hAnsi="Arial" w:cs="Arial"/>
          <w:sz w:val="24"/>
          <w:szCs w:val="24"/>
        </w:rPr>
        <w:t xml:space="preserve">Las imágenes digitales utilizadas correspondieron al formato tipo JPEG, las cuales fueron convertidas al formato RST, para poder ser </w:t>
      </w:r>
      <w:r w:rsidRPr="00A969AD">
        <w:rPr>
          <w:rFonts w:ascii="Arial" w:hAnsi="Arial" w:cs="Arial"/>
          <w:sz w:val="24"/>
          <w:szCs w:val="24"/>
        </w:rPr>
        <w:t>analizadas con un procesador de imágenes.</w:t>
      </w:r>
      <w:r>
        <w:rPr>
          <w:rFonts w:ascii="Arial" w:hAnsi="Arial" w:cs="Arial"/>
          <w:sz w:val="24"/>
          <w:szCs w:val="24"/>
        </w:rPr>
        <w:t xml:space="preserve"> Luego se correlacionó cada fotografía con la unidad de medida del patrón (mm.) en número de píxeles. A continuación mediante la herramienta de medición de longitud "</w:t>
      </w:r>
      <w:proofErr w:type="spellStart"/>
      <w:r>
        <w:rPr>
          <w:rFonts w:ascii="Arial" w:hAnsi="Arial" w:cs="Arial"/>
          <w:sz w:val="24"/>
          <w:szCs w:val="24"/>
        </w:rPr>
        <w:t>measure</w:t>
      </w:r>
      <w:proofErr w:type="spellEnd"/>
      <w:r>
        <w:rPr>
          <w:rFonts w:ascii="Arial" w:hAnsi="Arial" w:cs="Arial"/>
          <w:sz w:val="24"/>
          <w:szCs w:val="24"/>
        </w:rPr>
        <w:t xml:space="preserve"> </w:t>
      </w:r>
      <w:proofErr w:type="spellStart"/>
      <w:r>
        <w:rPr>
          <w:rFonts w:ascii="Arial" w:hAnsi="Arial" w:cs="Arial"/>
          <w:sz w:val="24"/>
          <w:szCs w:val="24"/>
        </w:rPr>
        <w:t>lenght</w:t>
      </w:r>
      <w:proofErr w:type="spellEnd"/>
      <w:r>
        <w:rPr>
          <w:rFonts w:ascii="Arial" w:hAnsi="Arial" w:cs="Arial"/>
          <w:sz w:val="24"/>
          <w:szCs w:val="24"/>
        </w:rPr>
        <w:t xml:space="preserve">" se procedió a medir la longitud de los mesocótiles. Para realizar cada medición, se trazó un vector por sobre la imagen, correspondiendo al espacio existente entre las escotaduras embrionales. Posteriormente se convirtió cada medición a unidades milimétricas teniendo en cuenta el factor de correlación de cada fotografía. </w:t>
      </w:r>
    </w:p>
    <w:p w:rsidR="00945753" w:rsidRDefault="00945753" w:rsidP="00FA5DDE">
      <w:pPr>
        <w:spacing w:line="480" w:lineRule="auto"/>
        <w:jc w:val="both"/>
        <w:rPr>
          <w:rFonts w:ascii="Arial" w:hAnsi="Arial" w:cs="Arial"/>
          <w:sz w:val="24"/>
          <w:szCs w:val="24"/>
        </w:rPr>
      </w:pPr>
      <w:r>
        <w:rPr>
          <w:rFonts w:ascii="Arial" w:hAnsi="Arial" w:cs="Arial"/>
          <w:sz w:val="24"/>
          <w:szCs w:val="24"/>
        </w:rPr>
        <w:lastRenderedPageBreak/>
        <w:t>Por otra parte se procedió a realizar de igual manera, cinco muestras fotográficas de papel milimétrico calibrado para comprobar que la utilización del procesador de imágenes no altere las proporciones de las muestras, siendo así un método de medición válido. Para dicho objetivo, se utilizó el mismo patrón de medición (calibre tipo “Vernier”), sobre el cual se apoyaron las hojas milimetradas, encontrándose las muestras y el testigo a la misma altura. Luego se tomaron cinco fotografías de igual manera que se realizó con los granos del maíz y se procedió a su conversión de formato digital. Posteriormente se hicieron diez mediciones por cada repetición utilizando la técnica de medición detallada anteriormente para el maíz.</w:t>
      </w:r>
    </w:p>
    <w:p w:rsidR="00945753" w:rsidRDefault="00945753" w:rsidP="008E4139">
      <w:pPr>
        <w:spacing w:line="480" w:lineRule="auto"/>
        <w:rPr>
          <w:rFonts w:ascii="Arial" w:hAnsi="Arial" w:cs="Arial"/>
          <w:sz w:val="24"/>
          <w:szCs w:val="24"/>
        </w:rPr>
      </w:pP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t>6.4 RESULTADOS</w:t>
      </w:r>
    </w:p>
    <w:p w:rsidR="00945753" w:rsidRDefault="00945753" w:rsidP="00F720BA">
      <w:pPr>
        <w:pStyle w:val="Ttulo2"/>
        <w:spacing w:line="480" w:lineRule="auto"/>
        <w:jc w:val="both"/>
        <w:rPr>
          <w:rFonts w:ascii="Arial" w:hAnsi="Arial" w:cs="Arial"/>
          <w:sz w:val="24"/>
          <w:lang w:val="es-AR"/>
        </w:rPr>
      </w:pPr>
      <w:r>
        <w:rPr>
          <w:rFonts w:ascii="Arial" w:hAnsi="Arial" w:cs="Arial"/>
          <w:b/>
          <w:sz w:val="24"/>
          <w:lang w:val="es-AR"/>
        </w:rPr>
        <w:t>6.4.1 LONGUITUD DEL MESOCÓTILE</w:t>
      </w:r>
    </w:p>
    <w:p w:rsidR="00945753" w:rsidRDefault="00945753" w:rsidP="00F6181E">
      <w:pPr>
        <w:spacing w:line="480" w:lineRule="auto"/>
        <w:jc w:val="both"/>
        <w:rPr>
          <w:rFonts w:ascii="Arial" w:hAnsi="Arial" w:cs="Arial"/>
          <w:sz w:val="24"/>
          <w:szCs w:val="24"/>
        </w:rPr>
      </w:pPr>
      <w:r>
        <w:rPr>
          <w:rFonts w:ascii="Arial" w:hAnsi="Arial" w:cs="Arial"/>
          <w:sz w:val="24"/>
          <w:szCs w:val="24"/>
        </w:rPr>
        <w:t xml:space="preserve">Una vez obtenidos todos los datos correspondientes a la longitud de los mesocótiles, </w:t>
      </w:r>
      <w:r w:rsidRPr="00D4284B">
        <w:rPr>
          <w:rFonts w:ascii="Arial" w:hAnsi="Arial" w:cs="Arial"/>
          <w:sz w:val="24"/>
          <w:szCs w:val="24"/>
        </w:rPr>
        <w:t xml:space="preserve">se testeó normalidad mediante el test de </w:t>
      </w:r>
      <w:proofErr w:type="spellStart"/>
      <w:r w:rsidRPr="00D4284B">
        <w:rPr>
          <w:rFonts w:ascii="Arial" w:hAnsi="Arial" w:cs="Arial"/>
          <w:sz w:val="24"/>
          <w:szCs w:val="24"/>
        </w:rPr>
        <w:t>Shapiro</w:t>
      </w:r>
      <w:proofErr w:type="spellEnd"/>
      <w:r w:rsidRPr="00D4284B">
        <w:rPr>
          <w:rFonts w:ascii="Arial" w:hAnsi="Arial" w:cs="Arial"/>
          <w:sz w:val="24"/>
          <w:szCs w:val="24"/>
        </w:rPr>
        <w:t xml:space="preserve"> </w:t>
      </w:r>
      <w:proofErr w:type="spellStart"/>
      <w:r w:rsidRPr="00D4284B">
        <w:rPr>
          <w:rFonts w:ascii="Arial" w:hAnsi="Arial" w:cs="Arial"/>
          <w:sz w:val="24"/>
          <w:szCs w:val="24"/>
        </w:rPr>
        <w:t>Wilks</w:t>
      </w:r>
      <w:proofErr w:type="spellEnd"/>
      <w:r w:rsidRPr="00D4284B">
        <w:rPr>
          <w:rFonts w:ascii="Arial" w:hAnsi="Arial" w:cs="Arial"/>
          <w:sz w:val="24"/>
          <w:szCs w:val="24"/>
        </w:rPr>
        <w:t xml:space="preserve">, </w:t>
      </w:r>
      <w:r>
        <w:rPr>
          <w:rFonts w:ascii="Arial" w:hAnsi="Arial" w:cs="Arial"/>
          <w:sz w:val="24"/>
          <w:szCs w:val="24"/>
        </w:rPr>
        <w:t>mostrando</w:t>
      </w:r>
      <w:r w:rsidRPr="00D4284B">
        <w:rPr>
          <w:rFonts w:ascii="Arial" w:hAnsi="Arial" w:cs="Arial"/>
          <w:sz w:val="24"/>
          <w:szCs w:val="24"/>
        </w:rPr>
        <w:t xml:space="preserve"> los datos una distribución ligeramente diferente a la Normal</w:t>
      </w:r>
      <w:r>
        <w:rPr>
          <w:rFonts w:ascii="Arial" w:hAnsi="Arial" w:cs="Arial"/>
          <w:sz w:val="24"/>
          <w:szCs w:val="24"/>
        </w:rPr>
        <w:t xml:space="preserve">, presumiblemente debido al pequeño tamaño </w:t>
      </w:r>
      <w:proofErr w:type="spellStart"/>
      <w:r>
        <w:rPr>
          <w:rFonts w:ascii="Arial" w:hAnsi="Arial" w:cs="Arial"/>
          <w:sz w:val="24"/>
          <w:szCs w:val="24"/>
        </w:rPr>
        <w:t>muestral</w:t>
      </w:r>
      <w:proofErr w:type="spellEnd"/>
      <w:r>
        <w:rPr>
          <w:rFonts w:ascii="Arial" w:hAnsi="Arial" w:cs="Arial"/>
          <w:sz w:val="24"/>
          <w:szCs w:val="24"/>
        </w:rPr>
        <w:t xml:space="preserve"> analizado,</w:t>
      </w:r>
      <w:r w:rsidRPr="00D4284B">
        <w:rPr>
          <w:rFonts w:ascii="Arial" w:hAnsi="Arial" w:cs="Arial"/>
          <w:sz w:val="24"/>
          <w:szCs w:val="24"/>
        </w:rPr>
        <w:t xml:space="preserve"> pero a pesar de ello se sostiene la validez de los resultados obtenidos gracias a que los m</w:t>
      </w:r>
      <w:r>
        <w:rPr>
          <w:rFonts w:ascii="Arial" w:hAnsi="Arial" w:cs="Arial"/>
          <w:sz w:val="24"/>
          <w:szCs w:val="24"/>
        </w:rPr>
        <w:t>odelos de efecto fijo</w:t>
      </w:r>
      <w:r w:rsidRPr="00D4284B">
        <w:rPr>
          <w:rFonts w:ascii="Arial" w:hAnsi="Arial" w:cs="Arial"/>
          <w:sz w:val="24"/>
          <w:szCs w:val="24"/>
        </w:rPr>
        <w:t>, como</w:t>
      </w:r>
      <w:r>
        <w:rPr>
          <w:rFonts w:ascii="Arial" w:hAnsi="Arial" w:cs="Arial"/>
          <w:sz w:val="24"/>
          <w:szCs w:val="24"/>
        </w:rPr>
        <w:t xml:space="preserve"> lo es</w:t>
      </w:r>
      <w:r w:rsidRPr="00D4284B">
        <w:rPr>
          <w:rFonts w:ascii="Arial" w:hAnsi="Arial" w:cs="Arial"/>
          <w:sz w:val="24"/>
          <w:szCs w:val="24"/>
        </w:rPr>
        <w:t xml:space="preserve"> en </w:t>
      </w:r>
      <w:r>
        <w:rPr>
          <w:rFonts w:ascii="Arial" w:hAnsi="Arial" w:cs="Arial"/>
          <w:sz w:val="24"/>
          <w:szCs w:val="24"/>
        </w:rPr>
        <w:t>este</w:t>
      </w:r>
      <w:r w:rsidRPr="00D4284B">
        <w:rPr>
          <w:rFonts w:ascii="Arial" w:hAnsi="Arial" w:cs="Arial"/>
          <w:sz w:val="24"/>
          <w:szCs w:val="24"/>
        </w:rPr>
        <w:t xml:space="preserve"> caso, resultan robustos a la falta de normalidad.</w:t>
      </w:r>
      <w:r>
        <w:rPr>
          <w:rFonts w:ascii="Arial" w:hAnsi="Arial" w:cs="Arial"/>
          <w:sz w:val="24"/>
          <w:szCs w:val="24"/>
        </w:rPr>
        <w:t xml:space="preserve"> La homogeneidad de varianza se analizó gráficamente mediante el </w:t>
      </w:r>
      <w:proofErr w:type="spellStart"/>
      <w:r>
        <w:rPr>
          <w:rFonts w:ascii="Arial" w:hAnsi="Arial" w:cs="Arial"/>
          <w:sz w:val="24"/>
          <w:szCs w:val="24"/>
        </w:rPr>
        <w:t>Scatter</w:t>
      </w:r>
      <w:proofErr w:type="spellEnd"/>
      <w:r>
        <w:rPr>
          <w:rFonts w:ascii="Arial" w:hAnsi="Arial" w:cs="Arial"/>
          <w:sz w:val="24"/>
          <w:szCs w:val="24"/>
        </w:rPr>
        <w:t xml:space="preserve"> </w:t>
      </w:r>
      <w:proofErr w:type="spellStart"/>
      <w:r>
        <w:rPr>
          <w:rFonts w:ascii="Arial" w:hAnsi="Arial" w:cs="Arial"/>
          <w:sz w:val="24"/>
          <w:szCs w:val="24"/>
        </w:rPr>
        <w:t>plot</w:t>
      </w:r>
      <w:proofErr w:type="spellEnd"/>
      <w:r>
        <w:rPr>
          <w:rFonts w:ascii="Arial" w:hAnsi="Arial" w:cs="Arial"/>
          <w:sz w:val="24"/>
          <w:szCs w:val="24"/>
        </w:rPr>
        <w:t xml:space="preserve"> y analíticamente a través del test de </w:t>
      </w:r>
      <w:proofErr w:type="spellStart"/>
      <w:r>
        <w:rPr>
          <w:rFonts w:ascii="Arial" w:hAnsi="Arial" w:cs="Arial"/>
          <w:sz w:val="24"/>
          <w:szCs w:val="24"/>
        </w:rPr>
        <w:t>Levene</w:t>
      </w:r>
      <w:proofErr w:type="spellEnd"/>
      <w:r>
        <w:rPr>
          <w:rFonts w:ascii="Arial" w:hAnsi="Arial" w:cs="Arial"/>
          <w:sz w:val="24"/>
          <w:szCs w:val="24"/>
        </w:rPr>
        <w:t xml:space="preserve">. La gráfica mostró valores agrupados en la banda del cero; mientras que el test de </w:t>
      </w:r>
      <w:proofErr w:type="spellStart"/>
      <w:r>
        <w:rPr>
          <w:rFonts w:ascii="Arial" w:hAnsi="Arial" w:cs="Arial"/>
          <w:sz w:val="24"/>
          <w:szCs w:val="24"/>
        </w:rPr>
        <w:t>Levene</w:t>
      </w:r>
      <w:proofErr w:type="spellEnd"/>
      <w:r>
        <w:rPr>
          <w:rFonts w:ascii="Arial" w:hAnsi="Arial" w:cs="Arial"/>
          <w:sz w:val="24"/>
          <w:szCs w:val="24"/>
        </w:rPr>
        <w:t xml:space="preserve"> (análisis de varianza sobre el valor absoluto de los residuos) no rechazó la hipótesis nula de homogeneidad de varianzas.</w:t>
      </w:r>
      <w:r w:rsidRPr="00D4284B">
        <w:rPr>
          <w:rFonts w:ascii="Arial" w:hAnsi="Arial" w:cs="Arial"/>
          <w:sz w:val="24"/>
          <w:szCs w:val="24"/>
        </w:rPr>
        <w:t xml:space="preserve"> Los procedimientos </w:t>
      </w:r>
      <w:r w:rsidRPr="00D4284B">
        <w:rPr>
          <w:rFonts w:ascii="Arial" w:hAnsi="Arial" w:cs="Arial"/>
          <w:sz w:val="24"/>
          <w:szCs w:val="24"/>
        </w:rPr>
        <w:lastRenderedPageBreak/>
        <w:t xml:space="preserve">estadísticos descritos se realizaron mediante el programa </w:t>
      </w:r>
      <w:proofErr w:type="spellStart"/>
      <w:r w:rsidRPr="00D4284B">
        <w:rPr>
          <w:rFonts w:ascii="Arial" w:hAnsi="Arial" w:cs="Arial"/>
          <w:sz w:val="24"/>
          <w:szCs w:val="24"/>
        </w:rPr>
        <w:t>Infostat</w:t>
      </w:r>
      <w:proofErr w:type="spellEnd"/>
      <w:r w:rsidRPr="00D4284B">
        <w:rPr>
          <w:rFonts w:ascii="Arial" w:hAnsi="Arial" w:cs="Arial"/>
          <w:sz w:val="24"/>
          <w:szCs w:val="24"/>
        </w:rPr>
        <w:t xml:space="preserve"> versión 2008</w:t>
      </w:r>
      <w:r>
        <w:rPr>
          <w:rFonts w:ascii="Arial" w:hAnsi="Arial" w:cs="Arial"/>
          <w:sz w:val="24"/>
          <w:szCs w:val="24"/>
        </w:rPr>
        <w:t xml:space="preserve"> y los datos correspondientes a la medición de cada híbrido se muestran en el cuadro n°2. </w:t>
      </w:r>
    </w:p>
    <w:p w:rsidR="00945753" w:rsidRDefault="00945753" w:rsidP="006631AD">
      <w:pPr>
        <w:spacing w:line="480" w:lineRule="auto"/>
        <w:jc w:val="both"/>
        <w:rPr>
          <w:rFonts w:ascii="Arial" w:hAnsi="Arial" w:cs="Arial"/>
          <w:sz w:val="24"/>
          <w:szCs w:val="24"/>
        </w:rPr>
      </w:pPr>
      <w:r>
        <w:rPr>
          <w:rFonts w:ascii="Arial" w:hAnsi="Arial" w:cs="Arial"/>
          <w:sz w:val="24"/>
          <w:szCs w:val="24"/>
        </w:rPr>
        <w:t>Posteriormente se realizó un análisis</w:t>
      </w:r>
      <w:r w:rsidRPr="00D4284B">
        <w:rPr>
          <w:rFonts w:ascii="Arial" w:hAnsi="Arial" w:cs="Arial"/>
          <w:sz w:val="24"/>
          <w:szCs w:val="24"/>
        </w:rPr>
        <w:t xml:space="preserve"> de varianza</w:t>
      </w:r>
      <w:r>
        <w:rPr>
          <w:rFonts w:ascii="Arial" w:hAnsi="Arial" w:cs="Arial"/>
          <w:sz w:val="24"/>
          <w:szCs w:val="24"/>
        </w:rPr>
        <w:t xml:space="preserve"> para testear la hipótesis entre los tratamientos. </w:t>
      </w:r>
      <w:r w:rsidRPr="00D4284B">
        <w:rPr>
          <w:rFonts w:ascii="Arial" w:hAnsi="Arial" w:cs="Arial"/>
          <w:sz w:val="24"/>
          <w:szCs w:val="24"/>
        </w:rPr>
        <w:t xml:space="preserve">La </w:t>
      </w:r>
      <w:r>
        <w:rPr>
          <w:rFonts w:ascii="Arial" w:hAnsi="Arial" w:cs="Arial"/>
          <w:sz w:val="24"/>
          <w:szCs w:val="24"/>
        </w:rPr>
        <w:t>misma</w:t>
      </w:r>
      <w:r w:rsidRPr="00D4284B">
        <w:rPr>
          <w:rFonts w:ascii="Arial" w:hAnsi="Arial" w:cs="Arial"/>
          <w:sz w:val="24"/>
          <w:szCs w:val="24"/>
        </w:rPr>
        <w:t xml:space="preserve"> no resultó rechazada, lo que a priori indica que las longitudes de los mesocótiles evaluados no difirie</w:t>
      </w:r>
      <w:r>
        <w:rPr>
          <w:rFonts w:ascii="Arial" w:hAnsi="Arial" w:cs="Arial"/>
          <w:sz w:val="24"/>
          <w:szCs w:val="24"/>
        </w:rPr>
        <w:t>ron significativamente entre sí, por lo que respecta a los híbridos analizados es posible considerar su valor c</w:t>
      </w:r>
      <w:r w:rsidRPr="000407F5">
        <w:rPr>
          <w:rFonts w:ascii="Arial" w:hAnsi="Arial" w:cs="Arial"/>
          <w:sz w:val="24"/>
          <w:szCs w:val="24"/>
        </w:rPr>
        <w:t>onstante</w:t>
      </w:r>
      <w:r>
        <w:rPr>
          <w:rFonts w:ascii="Arial" w:hAnsi="Arial" w:cs="Arial"/>
          <w:sz w:val="24"/>
          <w:szCs w:val="24"/>
        </w:rPr>
        <w:t>, de 1,78 mm. En el Anexo se adjuntan los análisis estadísticos realizados para el procesamiento e interpretación de los datos.</w:t>
      </w:r>
    </w:p>
    <w:p w:rsidR="00945753" w:rsidRDefault="00B2128B" w:rsidP="00B41868">
      <w:pPr>
        <w:pStyle w:val="Ttulo2"/>
        <w:spacing w:line="480" w:lineRule="auto"/>
        <w:jc w:val="center"/>
        <w:rPr>
          <w:rFonts w:ascii="Arial" w:hAnsi="Arial" w:cs="Arial"/>
          <w:sz w:val="24"/>
          <w:szCs w:val="24"/>
        </w:rPr>
      </w:pPr>
      <w:r>
        <w:rPr>
          <w:noProof/>
          <w:lang w:val="es-AR" w:eastAsia="es-AR"/>
        </w:rPr>
        <w:drawing>
          <wp:inline distT="0" distB="0" distL="0" distR="0">
            <wp:extent cx="2874645" cy="4762500"/>
            <wp:effectExtent l="0" t="0" r="190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4762500"/>
                    </a:xfrm>
                    <a:prstGeom prst="rect">
                      <a:avLst/>
                    </a:prstGeom>
                    <a:noFill/>
                    <a:ln>
                      <a:noFill/>
                    </a:ln>
                  </pic:spPr>
                </pic:pic>
              </a:graphicData>
            </a:graphic>
          </wp:inline>
        </w:drawing>
      </w:r>
    </w:p>
    <w:p w:rsidR="00945753" w:rsidRPr="008355CE" w:rsidRDefault="00945753" w:rsidP="00B41868">
      <w:pPr>
        <w:spacing w:line="480" w:lineRule="auto"/>
        <w:jc w:val="center"/>
        <w:rPr>
          <w:rFonts w:ascii="Arial" w:hAnsi="Arial" w:cs="Arial"/>
          <w:sz w:val="24"/>
          <w:szCs w:val="24"/>
          <w:lang w:val="es-ES"/>
        </w:rPr>
      </w:pPr>
      <w:r>
        <w:rPr>
          <w:rFonts w:ascii="Arial" w:hAnsi="Arial" w:cs="Arial"/>
          <w:sz w:val="24"/>
          <w:szCs w:val="24"/>
          <w:lang w:val="es-ES"/>
        </w:rPr>
        <w:t>Cuadro n°2</w:t>
      </w:r>
      <w:r w:rsidRPr="008355CE">
        <w:rPr>
          <w:rFonts w:ascii="Arial" w:hAnsi="Arial" w:cs="Arial"/>
          <w:sz w:val="24"/>
          <w:szCs w:val="24"/>
          <w:lang w:val="es-ES"/>
        </w:rPr>
        <w:t>: Resultados de las mediciones de los mesocótiles.</w:t>
      </w:r>
    </w:p>
    <w:p w:rsidR="00945753" w:rsidRDefault="00945753" w:rsidP="00F720BA">
      <w:pPr>
        <w:pStyle w:val="Ttulo2"/>
        <w:spacing w:line="480" w:lineRule="auto"/>
        <w:jc w:val="both"/>
        <w:rPr>
          <w:rFonts w:ascii="Arial" w:hAnsi="Arial" w:cs="Arial"/>
          <w:b/>
          <w:sz w:val="24"/>
          <w:lang w:val="es-AR"/>
        </w:rPr>
      </w:pPr>
      <w:r>
        <w:rPr>
          <w:rFonts w:ascii="Arial" w:hAnsi="Arial" w:cs="Arial"/>
          <w:b/>
          <w:sz w:val="24"/>
          <w:lang w:val="es-AR"/>
        </w:rPr>
        <w:lastRenderedPageBreak/>
        <w:t>6.4.2 COMPARACIÓN DEL MÉTODO DE MEDICIÓN</w:t>
      </w:r>
    </w:p>
    <w:p w:rsidR="00945753" w:rsidRPr="00AB210C" w:rsidRDefault="00945753" w:rsidP="00AB210C">
      <w:pPr>
        <w:spacing w:line="480" w:lineRule="auto"/>
        <w:jc w:val="both"/>
        <w:rPr>
          <w:rFonts w:ascii="Arial" w:hAnsi="Arial" w:cs="Arial"/>
          <w:sz w:val="24"/>
          <w:szCs w:val="24"/>
        </w:rPr>
      </w:pPr>
      <w:r w:rsidRPr="00AB210C">
        <w:rPr>
          <w:rFonts w:ascii="Arial" w:hAnsi="Arial" w:cs="Arial"/>
          <w:sz w:val="24"/>
          <w:szCs w:val="24"/>
        </w:rPr>
        <w:t>Luego de recolectada la información correspondiente a la</w:t>
      </w:r>
      <w:r>
        <w:rPr>
          <w:rFonts w:ascii="Arial" w:hAnsi="Arial" w:cs="Arial"/>
          <w:sz w:val="24"/>
          <w:szCs w:val="24"/>
        </w:rPr>
        <w:t>s</w:t>
      </w:r>
      <w:r w:rsidRPr="00AB210C">
        <w:rPr>
          <w:rFonts w:ascii="Arial" w:hAnsi="Arial" w:cs="Arial"/>
          <w:sz w:val="24"/>
          <w:szCs w:val="24"/>
        </w:rPr>
        <w:t xml:space="preserve"> medicion</w:t>
      </w:r>
      <w:r>
        <w:rPr>
          <w:rFonts w:ascii="Arial" w:hAnsi="Arial" w:cs="Arial"/>
          <w:sz w:val="24"/>
          <w:szCs w:val="24"/>
        </w:rPr>
        <w:t>es</w:t>
      </w:r>
      <w:r w:rsidRPr="00AB210C">
        <w:rPr>
          <w:rFonts w:ascii="Arial" w:hAnsi="Arial" w:cs="Arial"/>
          <w:sz w:val="24"/>
          <w:szCs w:val="24"/>
        </w:rPr>
        <w:t xml:space="preserve"> del papel milimetrado calibrado, se observó que cada una de las cincuenta repeticiones efectuadas, diez mediciones por cada fotografía, coinciden con la medida del testigo (1 mm.). </w:t>
      </w:r>
      <w:r>
        <w:rPr>
          <w:rFonts w:ascii="Arial" w:hAnsi="Arial" w:cs="Arial"/>
          <w:sz w:val="24"/>
          <w:szCs w:val="24"/>
        </w:rPr>
        <w:t>Los datos correspondientes  a la medición del papel calibrado se muestran en el cuadro n°4.</w:t>
      </w:r>
    </w:p>
    <w:p w:rsidR="00945753" w:rsidRPr="003620A3" w:rsidRDefault="00945753" w:rsidP="003620A3">
      <w:pPr>
        <w:rPr>
          <w:rFonts w:ascii="Arial" w:hAnsi="Arial" w:cs="Arial"/>
          <w:smallCaps/>
          <w:spacing w:val="5"/>
          <w:sz w:val="24"/>
          <w:szCs w:val="28"/>
        </w:rPr>
      </w:pPr>
    </w:p>
    <w:tbl>
      <w:tblPr>
        <w:tblW w:w="0" w:type="auto"/>
        <w:jc w:val="center"/>
        <w:tblBorders>
          <w:top w:val="single" w:sz="8" w:space="0" w:color="C0504D"/>
          <w:bottom w:val="single" w:sz="8" w:space="0" w:color="C0504D"/>
        </w:tblBorders>
        <w:tblLook w:val="00A0"/>
      </w:tblPr>
      <w:tblGrid>
        <w:gridCol w:w="823"/>
        <w:gridCol w:w="823"/>
        <w:gridCol w:w="823"/>
        <w:gridCol w:w="823"/>
        <w:gridCol w:w="823"/>
        <w:gridCol w:w="823"/>
      </w:tblGrid>
      <w:tr w:rsidR="00945753" w:rsidRPr="00136B4C" w:rsidTr="00136B4C">
        <w:trPr>
          <w:trHeight w:val="264"/>
          <w:jc w:val="center"/>
        </w:trPr>
        <w:tc>
          <w:tcPr>
            <w:tcW w:w="823" w:type="dxa"/>
            <w:tcBorders>
              <w:top w:val="single" w:sz="8" w:space="0" w:color="C0504D"/>
              <w:left w:val="nil"/>
              <w:bottom w:val="single" w:sz="8" w:space="0" w:color="C0504D"/>
              <w:right w:val="nil"/>
            </w:tcBorders>
          </w:tcPr>
          <w:p w:rsidR="00945753" w:rsidRPr="00136B4C" w:rsidRDefault="00945753" w:rsidP="00136B4C">
            <w:pPr>
              <w:jc w:val="center"/>
              <w:rPr>
                <w:rFonts w:ascii="Arial" w:hAnsi="Arial" w:cs="Arial"/>
                <w:b/>
                <w:bCs/>
                <w:smallCaps/>
                <w:color w:val="943634"/>
                <w:spacing w:val="5"/>
                <w:sz w:val="24"/>
                <w:szCs w:val="28"/>
              </w:rPr>
            </w:pPr>
          </w:p>
        </w:tc>
        <w:tc>
          <w:tcPr>
            <w:tcW w:w="823" w:type="dxa"/>
            <w:tcBorders>
              <w:top w:val="single" w:sz="8" w:space="0" w:color="C0504D"/>
              <w:left w:val="nil"/>
              <w:bottom w:val="single" w:sz="8" w:space="0" w:color="C0504D"/>
              <w:right w:val="nil"/>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Foto n°1</w:t>
            </w:r>
          </w:p>
        </w:tc>
        <w:tc>
          <w:tcPr>
            <w:tcW w:w="823" w:type="dxa"/>
            <w:tcBorders>
              <w:top w:val="single" w:sz="8" w:space="0" w:color="C0504D"/>
              <w:left w:val="nil"/>
              <w:bottom w:val="single" w:sz="8" w:space="0" w:color="C0504D"/>
              <w:right w:val="nil"/>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Foto n°2</w:t>
            </w:r>
          </w:p>
        </w:tc>
        <w:tc>
          <w:tcPr>
            <w:tcW w:w="823" w:type="dxa"/>
            <w:tcBorders>
              <w:top w:val="single" w:sz="8" w:space="0" w:color="C0504D"/>
              <w:left w:val="nil"/>
              <w:bottom w:val="single" w:sz="8" w:space="0" w:color="C0504D"/>
              <w:right w:val="nil"/>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Foto n°3</w:t>
            </w:r>
          </w:p>
        </w:tc>
        <w:tc>
          <w:tcPr>
            <w:tcW w:w="823" w:type="dxa"/>
            <w:tcBorders>
              <w:top w:val="single" w:sz="8" w:space="0" w:color="C0504D"/>
              <w:left w:val="nil"/>
              <w:bottom w:val="single" w:sz="8" w:space="0" w:color="C0504D"/>
              <w:right w:val="nil"/>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Foto n°4</w:t>
            </w:r>
          </w:p>
        </w:tc>
        <w:tc>
          <w:tcPr>
            <w:tcW w:w="823" w:type="dxa"/>
            <w:tcBorders>
              <w:top w:val="single" w:sz="8" w:space="0" w:color="C0504D"/>
              <w:left w:val="nil"/>
              <w:bottom w:val="single" w:sz="8" w:space="0" w:color="C0504D"/>
              <w:right w:val="nil"/>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Foto n°5</w:t>
            </w:r>
          </w:p>
        </w:tc>
      </w:tr>
      <w:tr w:rsidR="00945753" w:rsidRPr="00136B4C" w:rsidTr="00136B4C">
        <w:trPr>
          <w:trHeight w:val="264"/>
          <w:jc w:val="center"/>
        </w:trPr>
        <w:tc>
          <w:tcPr>
            <w:tcW w:w="823" w:type="dxa"/>
            <w:tcBorders>
              <w:left w:val="nil"/>
              <w:right w:val="nil"/>
            </w:tcBorders>
            <w:shd w:val="clear" w:color="auto" w:fill="EFD3D2"/>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56"/>
          <w:jc w:val="center"/>
        </w:trPr>
        <w:tc>
          <w:tcPr>
            <w:tcW w:w="823" w:type="dxa"/>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2</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64"/>
          <w:jc w:val="center"/>
        </w:trPr>
        <w:tc>
          <w:tcPr>
            <w:tcW w:w="823" w:type="dxa"/>
            <w:tcBorders>
              <w:left w:val="nil"/>
              <w:right w:val="nil"/>
            </w:tcBorders>
            <w:shd w:val="clear" w:color="auto" w:fill="EFD3D2"/>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3</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56"/>
          <w:jc w:val="center"/>
        </w:trPr>
        <w:tc>
          <w:tcPr>
            <w:tcW w:w="823" w:type="dxa"/>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4</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64"/>
          <w:jc w:val="center"/>
        </w:trPr>
        <w:tc>
          <w:tcPr>
            <w:tcW w:w="823" w:type="dxa"/>
            <w:tcBorders>
              <w:left w:val="nil"/>
              <w:right w:val="nil"/>
            </w:tcBorders>
            <w:shd w:val="clear" w:color="auto" w:fill="EFD3D2"/>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5</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56"/>
          <w:jc w:val="center"/>
        </w:trPr>
        <w:tc>
          <w:tcPr>
            <w:tcW w:w="823" w:type="dxa"/>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6</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64"/>
          <w:jc w:val="center"/>
        </w:trPr>
        <w:tc>
          <w:tcPr>
            <w:tcW w:w="823" w:type="dxa"/>
            <w:tcBorders>
              <w:left w:val="nil"/>
              <w:right w:val="nil"/>
            </w:tcBorders>
            <w:shd w:val="clear" w:color="auto" w:fill="EFD3D2"/>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7</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56"/>
          <w:jc w:val="center"/>
        </w:trPr>
        <w:tc>
          <w:tcPr>
            <w:tcW w:w="823" w:type="dxa"/>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8</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64"/>
          <w:jc w:val="center"/>
        </w:trPr>
        <w:tc>
          <w:tcPr>
            <w:tcW w:w="823" w:type="dxa"/>
            <w:tcBorders>
              <w:left w:val="nil"/>
              <w:right w:val="nil"/>
            </w:tcBorders>
            <w:shd w:val="clear" w:color="auto" w:fill="EFD3D2"/>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9</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left w:val="nil"/>
              <w:right w:val="nil"/>
            </w:tcBorders>
            <w:shd w:val="clear" w:color="auto" w:fill="EFD3D2"/>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r w:rsidR="00945753" w:rsidRPr="00136B4C" w:rsidTr="00136B4C">
        <w:trPr>
          <w:trHeight w:val="264"/>
          <w:jc w:val="center"/>
        </w:trPr>
        <w:tc>
          <w:tcPr>
            <w:tcW w:w="823" w:type="dxa"/>
            <w:tcBorders>
              <w:bottom w:val="single" w:sz="8" w:space="0" w:color="C0504D"/>
            </w:tcBorders>
          </w:tcPr>
          <w:p w:rsidR="00945753" w:rsidRPr="00136B4C" w:rsidRDefault="00945753" w:rsidP="003620A3">
            <w:pPr>
              <w:rPr>
                <w:rFonts w:ascii="Arial" w:hAnsi="Arial" w:cs="Arial"/>
                <w:b/>
                <w:bCs/>
                <w:smallCaps/>
                <w:color w:val="943634"/>
                <w:spacing w:val="5"/>
                <w:sz w:val="24"/>
                <w:szCs w:val="28"/>
              </w:rPr>
            </w:pPr>
            <w:r w:rsidRPr="00136B4C">
              <w:rPr>
                <w:rFonts w:ascii="Arial" w:hAnsi="Arial" w:cs="Arial"/>
                <w:b/>
                <w:bCs/>
                <w:smallCaps/>
                <w:color w:val="943634"/>
                <w:spacing w:val="5"/>
                <w:sz w:val="24"/>
                <w:szCs w:val="28"/>
              </w:rPr>
              <w:t>10</w:t>
            </w:r>
          </w:p>
        </w:tc>
        <w:tc>
          <w:tcPr>
            <w:tcW w:w="823" w:type="dxa"/>
            <w:tcBorders>
              <w:bottom w:val="single" w:sz="8" w:space="0" w:color="C0504D"/>
            </w:tcBorders>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bottom w:val="single" w:sz="8" w:space="0" w:color="C0504D"/>
            </w:tcBorders>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bottom w:val="single" w:sz="8" w:space="0" w:color="C0504D"/>
            </w:tcBorders>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bottom w:val="single" w:sz="8" w:space="0" w:color="C0504D"/>
            </w:tcBorders>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c>
          <w:tcPr>
            <w:tcW w:w="823" w:type="dxa"/>
            <w:tcBorders>
              <w:bottom w:val="single" w:sz="8" w:space="0" w:color="C0504D"/>
            </w:tcBorders>
          </w:tcPr>
          <w:p w:rsidR="00945753" w:rsidRPr="00136B4C" w:rsidRDefault="00945753" w:rsidP="003620A3">
            <w:pPr>
              <w:rPr>
                <w:rFonts w:ascii="Arial" w:hAnsi="Arial" w:cs="Arial"/>
                <w:smallCaps/>
                <w:color w:val="943634"/>
                <w:spacing w:val="5"/>
                <w:sz w:val="24"/>
                <w:szCs w:val="28"/>
              </w:rPr>
            </w:pPr>
            <w:r w:rsidRPr="00136B4C">
              <w:rPr>
                <w:rFonts w:ascii="Arial" w:hAnsi="Arial" w:cs="Arial"/>
                <w:smallCaps/>
                <w:color w:val="943634"/>
                <w:spacing w:val="5"/>
                <w:sz w:val="24"/>
                <w:szCs w:val="28"/>
              </w:rPr>
              <w:t>1</w:t>
            </w:r>
          </w:p>
        </w:tc>
      </w:tr>
    </w:tbl>
    <w:p w:rsidR="00945753" w:rsidRDefault="00945753" w:rsidP="00AB210C">
      <w:pPr>
        <w:spacing w:line="480" w:lineRule="auto"/>
        <w:jc w:val="center"/>
        <w:rPr>
          <w:rFonts w:ascii="Arial" w:hAnsi="Arial" w:cs="Arial"/>
          <w:sz w:val="24"/>
          <w:szCs w:val="24"/>
        </w:rPr>
      </w:pPr>
    </w:p>
    <w:p w:rsidR="00945753" w:rsidRPr="00AB210C" w:rsidRDefault="00945753" w:rsidP="00AB210C">
      <w:pPr>
        <w:spacing w:line="480" w:lineRule="auto"/>
        <w:jc w:val="center"/>
        <w:rPr>
          <w:rFonts w:ascii="Arial" w:hAnsi="Arial" w:cs="Arial"/>
          <w:sz w:val="24"/>
          <w:szCs w:val="24"/>
        </w:rPr>
      </w:pPr>
      <w:r>
        <w:rPr>
          <w:rFonts w:ascii="Arial" w:hAnsi="Arial" w:cs="Arial"/>
          <w:sz w:val="24"/>
          <w:szCs w:val="24"/>
        </w:rPr>
        <w:t>Cuadro n°3</w:t>
      </w:r>
      <w:r w:rsidRPr="00AB210C">
        <w:rPr>
          <w:rFonts w:ascii="Arial" w:hAnsi="Arial" w:cs="Arial"/>
          <w:sz w:val="24"/>
          <w:szCs w:val="24"/>
        </w:rPr>
        <w:t xml:space="preserve">: Mediciones en mm. de las celdas </w:t>
      </w:r>
    </w:p>
    <w:p w:rsidR="00945753" w:rsidRPr="00AB210C" w:rsidRDefault="00945753" w:rsidP="00AB210C">
      <w:pPr>
        <w:spacing w:line="480" w:lineRule="auto"/>
        <w:jc w:val="center"/>
        <w:rPr>
          <w:rFonts w:ascii="Arial" w:hAnsi="Arial" w:cs="Arial"/>
          <w:sz w:val="24"/>
          <w:szCs w:val="24"/>
        </w:rPr>
      </w:pPr>
      <w:r w:rsidRPr="00AB210C">
        <w:rPr>
          <w:rFonts w:ascii="Arial" w:hAnsi="Arial" w:cs="Arial"/>
          <w:sz w:val="24"/>
          <w:szCs w:val="24"/>
        </w:rPr>
        <w:t>del papel calibrado utilizado como testigo.</w:t>
      </w:r>
    </w:p>
    <w:p w:rsidR="00945753" w:rsidRDefault="00945753" w:rsidP="00F720BA">
      <w:pPr>
        <w:pStyle w:val="Ttulo2"/>
        <w:spacing w:line="480" w:lineRule="auto"/>
        <w:jc w:val="both"/>
        <w:rPr>
          <w:rFonts w:ascii="Arial" w:hAnsi="Arial" w:cs="Arial"/>
          <w:b/>
          <w:sz w:val="24"/>
          <w:lang w:val="es-AR"/>
        </w:rPr>
      </w:pPr>
    </w:p>
    <w:p w:rsidR="00945753" w:rsidRDefault="00945753" w:rsidP="008842A9">
      <w:pPr>
        <w:pStyle w:val="Ttulo2"/>
        <w:spacing w:line="480" w:lineRule="auto"/>
        <w:jc w:val="both"/>
        <w:rPr>
          <w:rFonts w:ascii="Arial" w:hAnsi="Arial" w:cs="Arial"/>
          <w:b/>
          <w:sz w:val="24"/>
          <w:lang w:val="es-AR"/>
        </w:rPr>
      </w:pPr>
      <w:r>
        <w:rPr>
          <w:rFonts w:ascii="Arial" w:hAnsi="Arial" w:cs="Arial"/>
          <w:b/>
          <w:sz w:val="24"/>
          <w:lang w:val="es-AR"/>
        </w:rPr>
        <w:lastRenderedPageBreak/>
        <w:t xml:space="preserve">6.4.3 DISCUSIÓN </w:t>
      </w:r>
    </w:p>
    <w:p w:rsidR="00945753" w:rsidRDefault="00945753" w:rsidP="006631AD">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 xml:space="preserve">En concordancia con Andrade, el cual no encontró variaciones significativas en la longitud de los embriones en los distintos estratos de una espiga, la longitud de los mesocótiles embrionales no mostraron diferencias significativas entre los cuatro híbridos estudiados. </w:t>
      </w:r>
    </w:p>
    <w:p w:rsidR="00945753" w:rsidRDefault="00945753" w:rsidP="006631AD">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 xml:space="preserve">La distribución de los resultados de la medición de los mesocótiles, resulto ligeramente distinta a la distribución Normal, </w:t>
      </w:r>
      <w:r w:rsidRPr="006631AD">
        <w:rPr>
          <w:rFonts w:ascii="Arial" w:hAnsi="Arial" w:cs="Arial"/>
          <w:smallCaps w:val="0"/>
          <w:spacing w:val="0"/>
          <w:sz w:val="24"/>
          <w:szCs w:val="24"/>
          <w:lang w:val="es-AR"/>
        </w:rPr>
        <w:t>probablemente</w:t>
      </w:r>
      <w:r>
        <w:rPr>
          <w:rFonts w:ascii="Arial" w:hAnsi="Arial" w:cs="Arial"/>
          <w:smallCaps w:val="0"/>
          <w:spacing w:val="0"/>
          <w:sz w:val="24"/>
          <w:szCs w:val="24"/>
          <w:lang w:val="es-AR"/>
        </w:rPr>
        <w:t xml:space="preserve"> debido al</w:t>
      </w:r>
      <w:r w:rsidRPr="006631AD">
        <w:rPr>
          <w:rFonts w:ascii="Arial" w:hAnsi="Arial" w:cs="Arial"/>
          <w:smallCaps w:val="0"/>
          <w:spacing w:val="0"/>
          <w:sz w:val="24"/>
          <w:szCs w:val="24"/>
          <w:lang w:val="es-AR"/>
        </w:rPr>
        <w:t xml:space="preserve"> acotado tam</w:t>
      </w:r>
      <w:r>
        <w:rPr>
          <w:rFonts w:ascii="Arial" w:hAnsi="Arial" w:cs="Arial"/>
          <w:smallCaps w:val="0"/>
          <w:spacing w:val="0"/>
          <w:sz w:val="24"/>
          <w:szCs w:val="24"/>
          <w:lang w:val="es-AR"/>
        </w:rPr>
        <w:t xml:space="preserve">año de la muestra analizada. </w:t>
      </w:r>
      <w:r w:rsidRPr="006631AD">
        <w:rPr>
          <w:rFonts w:ascii="Arial" w:hAnsi="Arial" w:cs="Arial"/>
          <w:smallCaps w:val="0"/>
          <w:spacing w:val="0"/>
          <w:sz w:val="24"/>
          <w:szCs w:val="24"/>
          <w:lang w:val="es-AR"/>
        </w:rPr>
        <w:t xml:space="preserve"> </w:t>
      </w:r>
    </w:p>
    <w:p w:rsidR="00945753" w:rsidRDefault="00945753" w:rsidP="005F64B7">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 xml:space="preserve">Resulta </w:t>
      </w:r>
      <w:r w:rsidR="00104DA1">
        <w:rPr>
          <w:rFonts w:ascii="Arial" w:hAnsi="Arial" w:cs="Arial"/>
          <w:smallCaps w:val="0"/>
          <w:spacing w:val="0"/>
          <w:sz w:val="24"/>
          <w:szCs w:val="24"/>
          <w:lang w:val="es-AR"/>
        </w:rPr>
        <w:t>necesario</w:t>
      </w:r>
      <w:r>
        <w:rPr>
          <w:rFonts w:ascii="Arial" w:hAnsi="Arial" w:cs="Arial"/>
          <w:smallCaps w:val="0"/>
          <w:spacing w:val="0"/>
          <w:sz w:val="24"/>
          <w:szCs w:val="24"/>
          <w:lang w:val="es-AR"/>
        </w:rPr>
        <w:t xml:space="preserve"> reconsiderar que para generalizar el resultado constante de la longitud seminal del </w:t>
      </w:r>
      <w:proofErr w:type="spellStart"/>
      <w:r>
        <w:rPr>
          <w:rFonts w:ascii="Arial" w:hAnsi="Arial" w:cs="Arial"/>
          <w:smallCaps w:val="0"/>
          <w:spacing w:val="0"/>
          <w:sz w:val="24"/>
          <w:szCs w:val="24"/>
          <w:lang w:val="es-AR"/>
        </w:rPr>
        <w:t>mesocotile</w:t>
      </w:r>
      <w:proofErr w:type="spellEnd"/>
      <w:r>
        <w:rPr>
          <w:rFonts w:ascii="Arial" w:hAnsi="Arial" w:cs="Arial"/>
          <w:smallCaps w:val="0"/>
          <w:spacing w:val="0"/>
          <w:sz w:val="24"/>
          <w:szCs w:val="24"/>
          <w:lang w:val="es-AR"/>
        </w:rPr>
        <w:t xml:space="preserve"> de maíz, es necesaria</w:t>
      </w:r>
      <w:r w:rsidRPr="009D0479">
        <w:rPr>
          <w:rFonts w:ascii="Arial" w:hAnsi="Arial" w:cs="Arial"/>
          <w:smallCaps w:val="0"/>
          <w:spacing w:val="0"/>
          <w:sz w:val="24"/>
          <w:szCs w:val="24"/>
          <w:lang w:val="es-AR"/>
        </w:rPr>
        <w:t xml:space="preserve"> la evaluación sobre una muestra aleatoria y representativa del número de híbridos disponibles. </w:t>
      </w:r>
      <w:r>
        <w:rPr>
          <w:rFonts w:ascii="Arial" w:hAnsi="Arial" w:cs="Arial"/>
          <w:smallCaps w:val="0"/>
          <w:spacing w:val="0"/>
          <w:sz w:val="24"/>
          <w:szCs w:val="24"/>
          <w:lang w:val="es-AR"/>
        </w:rPr>
        <w:t>Sin embargo, respaldado por</w:t>
      </w:r>
      <w:r w:rsidRPr="009D0479">
        <w:rPr>
          <w:rFonts w:ascii="Arial" w:hAnsi="Arial" w:cs="Arial"/>
          <w:smallCaps w:val="0"/>
          <w:spacing w:val="0"/>
          <w:sz w:val="24"/>
          <w:szCs w:val="24"/>
          <w:lang w:val="es-AR"/>
        </w:rPr>
        <w:t xml:space="preserve"> los resultados obtenidos, la longitud del mesocótile embrional</w:t>
      </w:r>
      <w:r>
        <w:rPr>
          <w:rFonts w:ascii="Arial" w:hAnsi="Arial" w:cs="Arial"/>
          <w:smallCaps w:val="0"/>
          <w:spacing w:val="0"/>
          <w:sz w:val="24"/>
          <w:szCs w:val="24"/>
          <w:lang w:val="es-ES"/>
        </w:rPr>
        <w:t xml:space="preserve"> </w:t>
      </w:r>
      <w:r w:rsidRPr="000407F5">
        <w:rPr>
          <w:rFonts w:ascii="Arial" w:hAnsi="Arial" w:cs="Arial"/>
          <w:smallCaps w:val="0"/>
          <w:spacing w:val="0"/>
          <w:sz w:val="24"/>
          <w:szCs w:val="24"/>
          <w:lang w:val="es-AR"/>
        </w:rPr>
        <w:t>del maíz podría</w:t>
      </w:r>
      <w:r>
        <w:rPr>
          <w:rFonts w:ascii="Arial" w:hAnsi="Arial" w:cs="Arial"/>
          <w:smallCaps w:val="0"/>
          <w:spacing w:val="0"/>
          <w:sz w:val="24"/>
          <w:szCs w:val="24"/>
          <w:lang w:val="es-AR"/>
        </w:rPr>
        <w:t>, hasta no disponerse otros resultados, ser</w:t>
      </w:r>
      <w:r w:rsidRPr="000407F5">
        <w:rPr>
          <w:rFonts w:ascii="Arial" w:hAnsi="Arial" w:cs="Arial"/>
          <w:smallCaps w:val="0"/>
          <w:spacing w:val="0"/>
          <w:sz w:val="24"/>
          <w:szCs w:val="24"/>
          <w:lang w:val="es-AR"/>
        </w:rPr>
        <w:t xml:space="preserve"> considerada</w:t>
      </w:r>
      <w:r>
        <w:rPr>
          <w:rFonts w:ascii="Arial" w:hAnsi="Arial" w:cs="Arial"/>
          <w:smallCaps w:val="0"/>
          <w:spacing w:val="0"/>
          <w:sz w:val="24"/>
          <w:szCs w:val="24"/>
          <w:lang w:val="es-AR"/>
        </w:rPr>
        <w:t xml:space="preserve"> apropiadamente</w:t>
      </w:r>
      <w:r w:rsidRPr="000407F5">
        <w:rPr>
          <w:rFonts w:ascii="Arial" w:hAnsi="Arial" w:cs="Arial"/>
          <w:smallCaps w:val="0"/>
          <w:spacing w:val="0"/>
          <w:sz w:val="24"/>
          <w:szCs w:val="24"/>
          <w:lang w:val="es-AR"/>
        </w:rPr>
        <w:t xml:space="preserve"> co</w:t>
      </w:r>
      <w:r>
        <w:rPr>
          <w:rFonts w:ascii="Arial" w:hAnsi="Arial" w:cs="Arial"/>
          <w:smallCaps w:val="0"/>
          <w:spacing w:val="0"/>
          <w:sz w:val="24"/>
          <w:szCs w:val="24"/>
          <w:lang w:val="es-AR"/>
        </w:rPr>
        <w:t>n el</w:t>
      </w:r>
      <w:r w:rsidRPr="000407F5">
        <w:rPr>
          <w:rFonts w:ascii="Arial" w:hAnsi="Arial" w:cs="Arial"/>
          <w:smallCaps w:val="0"/>
          <w:spacing w:val="0"/>
          <w:sz w:val="24"/>
          <w:szCs w:val="24"/>
          <w:lang w:val="es-AR"/>
        </w:rPr>
        <w:t xml:space="preserve"> valor </w:t>
      </w:r>
      <w:r>
        <w:rPr>
          <w:rFonts w:ascii="Arial" w:hAnsi="Arial" w:cs="Arial"/>
          <w:smallCaps w:val="0"/>
          <w:spacing w:val="0"/>
          <w:sz w:val="24"/>
          <w:szCs w:val="24"/>
          <w:lang w:val="es-AR"/>
        </w:rPr>
        <w:t>resultante de 1,78 mm.,</w:t>
      </w:r>
      <w:r w:rsidRPr="006631AD">
        <w:rPr>
          <w:rFonts w:ascii="Arial" w:hAnsi="Arial" w:cs="Arial"/>
          <w:smallCaps w:val="0"/>
          <w:spacing w:val="0"/>
          <w:sz w:val="24"/>
          <w:szCs w:val="24"/>
          <w:lang w:val="es-AR"/>
        </w:rPr>
        <w:t xml:space="preserve"> </w:t>
      </w:r>
      <w:r w:rsidRPr="000407F5">
        <w:rPr>
          <w:rFonts w:ascii="Arial" w:hAnsi="Arial" w:cs="Arial"/>
          <w:smallCaps w:val="0"/>
          <w:spacing w:val="0"/>
          <w:sz w:val="24"/>
          <w:szCs w:val="24"/>
          <w:lang w:val="es-AR"/>
        </w:rPr>
        <w:t xml:space="preserve">en </w:t>
      </w:r>
      <w:r>
        <w:rPr>
          <w:rFonts w:ascii="Arial" w:hAnsi="Arial" w:cs="Arial"/>
          <w:smallCaps w:val="0"/>
          <w:spacing w:val="0"/>
          <w:sz w:val="24"/>
          <w:szCs w:val="24"/>
          <w:lang w:val="es-AR"/>
        </w:rPr>
        <w:t>toda aplicación analítica que lo requiera.</w:t>
      </w:r>
      <w:r w:rsidRPr="000407F5">
        <w:rPr>
          <w:rFonts w:ascii="Arial" w:hAnsi="Arial" w:cs="Arial"/>
          <w:smallCaps w:val="0"/>
          <w:spacing w:val="0"/>
          <w:sz w:val="24"/>
          <w:szCs w:val="24"/>
          <w:lang w:val="es-AR"/>
        </w:rPr>
        <w:t xml:space="preserve"> </w:t>
      </w:r>
    </w:p>
    <w:p w:rsidR="00945753" w:rsidRDefault="00945753" w:rsidP="006631AD">
      <w:pPr>
        <w:pStyle w:val="Ttulo2"/>
        <w:numPr>
          <w:ins w:id="39" w:author="AgroMeteorologia" w:date="2016-02-24T13:30:00Z"/>
        </w:numPr>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La aplicación de este tipo de información sobre modelos de simulación</w:t>
      </w:r>
      <w:r w:rsidRPr="000407F5">
        <w:rPr>
          <w:rFonts w:ascii="Arial" w:hAnsi="Arial" w:cs="Arial"/>
          <w:smallCaps w:val="0"/>
          <w:spacing w:val="0"/>
          <w:sz w:val="24"/>
          <w:szCs w:val="24"/>
          <w:lang w:val="es-AR"/>
        </w:rPr>
        <w:t xml:space="preserve"> mejora</w:t>
      </w:r>
      <w:r>
        <w:rPr>
          <w:rFonts w:ascii="Arial" w:hAnsi="Arial" w:cs="Arial"/>
          <w:smallCaps w:val="0"/>
          <w:spacing w:val="0"/>
          <w:sz w:val="24"/>
          <w:szCs w:val="24"/>
          <w:lang w:val="es-AR"/>
        </w:rPr>
        <w:t>n</w:t>
      </w:r>
      <w:r w:rsidRPr="000407F5">
        <w:rPr>
          <w:rFonts w:ascii="Arial" w:hAnsi="Arial" w:cs="Arial"/>
          <w:smallCaps w:val="0"/>
          <w:spacing w:val="0"/>
          <w:sz w:val="24"/>
          <w:szCs w:val="24"/>
          <w:lang w:val="es-AR"/>
        </w:rPr>
        <w:t xml:space="preserve"> </w:t>
      </w:r>
      <w:r>
        <w:rPr>
          <w:rFonts w:ascii="Arial" w:hAnsi="Arial" w:cs="Arial"/>
          <w:smallCaps w:val="0"/>
          <w:spacing w:val="0"/>
          <w:sz w:val="24"/>
          <w:szCs w:val="24"/>
          <w:lang w:val="es-AR"/>
        </w:rPr>
        <w:t>la</w:t>
      </w:r>
      <w:r w:rsidRPr="000407F5">
        <w:rPr>
          <w:rFonts w:ascii="Arial" w:hAnsi="Arial" w:cs="Arial"/>
          <w:smallCaps w:val="0"/>
          <w:spacing w:val="0"/>
          <w:sz w:val="24"/>
          <w:szCs w:val="24"/>
          <w:lang w:val="es-AR"/>
        </w:rPr>
        <w:t xml:space="preserve"> performance a nivel técnico</w:t>
      </w:r>
      <w:r>
        <w:rPr>
          <w:rFonts w:ascii="Arial" w:hAnsi="Arial" w:cs="Arial"/>
          <w:smallCaps w:val="0"/>
          <w:spacing w:val="0"/>
          <w:sz w:val="24"/>
          <w:szCs w:val="24"/>
          <w:lang w:val="es-AR"/>
        </w:rPr>
        <w:t>-científico</w:t>
      </w:r>
      <w:r w:rsidRPr="000407F5">
        <w:rPr>
          <w:rFonts w:ascii="Arial" w:hAnsi="Arial" w:cs="Arial"/>
          <w:smallCaps w:val="0"/>
          <w:spacing w:val="0"/>
          <w:sz w:val="24"/>
          <w:szCs w:val="24"/>
          <w:lang w:val="es-AR"/>
        </w:rPr>
        <w:t xml:space="preserve"> de asesoramiento productivo</w:t>
      </w:r>
      <w:r>
        <w:rPr>
          <w:rFonts w:ascii="Arial" w:hAnsi="Arial" w:cs="Arial"/>
          <w:smallCaps w:val="0"/>
          <w:spacing w:val="0"/>
          <w:sz w:val="24"/>
          <w:szCs w:val="24"/>
          <w:lang w:val="es-AR"/>
        </w:rPr>
        <w:t xml:space="preserve">, ya que permite estudiar los efectos de diversas variables a bajo costo de insumos y procesos, con mayor rapidez y </w:t>
      </w:r>
      <w:r w:rsidR="005F64B7">
        <w:rPr>
          <w:rFonts w:ascii="Arial" w:hAnsi="Arial" w:cs="Arial"/>
          <w:smallCaps w:val="0"/>
          <w:spacing w:val="0"/>
          <w:sz w:val="24"/>
          <w:szCs w:val="24"/>
          <w:lang w:val="es-AR"/>
        </w:rPr>
        <w:t xml:space="preserve">eficiencia. </w:t>
      </w:r>
    </w:p>
    <w:p w:rsidR="00945753" w:rsidRDefault="00945753" w:rsidP="008842A9">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 xml:space="preserve">Otro aspecto importante a resaltar resulta el contar </w:t>
      </w:r>
      <w:r w:rsidRPr="00BB583C">
        <w:rPr>
          <w:rFonts w:ascii="Arial" w:hAnsi="Arial" w:cs="Arial"/>
          <w:smallCaps w:val="0"/>
          <w:spacing w:val="0"/>
          <w:sz w:val="24"/>
          <w:szCs w:val="24"/>
          <w:lang w:val="es-AR"/>
        </w:rPr>
        <w:t>con l</w:t>
      </w:r>
      <w:r>
        <w:rPr>
          <w:rFonts w:ascii="Arial" w:hAnsi="Arial" w:cs="Arial"/>
          <w:smallCaps w:val="0"/>
          <w:spacing w:val="0"/>
          <w:sz w:val="24"/>
          <w:szCs w:val="24"/>
          <w:lang w:val="es-AR"/>
        </w:rPr>
        <w:t xml:space="preserve">as </w:t>
      </w:r>
      <w:r w:rsidRPr="00BB583C">
        <w:rPr>
          <w:rFonts w:ascii="Arial" w:hAnsi="Arial" w:cs="Arial"/>
          <w:smallCaps w:val="0"/>
          <w:spacing w:val="0"/>
          <w:sz w:val="24"/>
          <w:szCs w:val="24"/>
          <w:lang w:val="es-AR"/>
        </w:rPr>
        <w:t>imágenes</w:t>
      </w:r>
      <w:r>
        <w:rPr>
          <w:rFonts w:ascii="Arial" w:hAnsi="Arial" w:cs="Arial"/>
          <w:smallCaps w:val="0"/>
          <w:spacing w:val="0"/>
          <w:sz w:val="24"/>
          <w:szCs w:val="24"/>
          <w:lang w:val="es-AR"/>
        </w:rPr>
        <w:t xml:space="preserve"> digitales de las muestras como datos, factibles de volver a ser </w:t>
      </w:r>
      <w:r w:rsidRPr="00BB583C">
        <w:rPr>
          <w:rFonts w:ascii="Arial" w:hAnsi="Arial" w:cs="Arial"/>
          <w:smallCaps w:val="0"/>
          <w:spacing w:val="0"/>
          <w:sz w:val="24"/>
          <w:szCs w:val="24"/>
          <w:lang w:val="es-AR"/>
        </w:rPr>
        <w:t>reanalizar</w:t>
      </w:r>
      <w:r>
        <w:rPr>
          <w:rFonts w:ascii="Arial" w:hAnsi="Arial" w:cs="Arial"/>
          <w:smallCaps w:val="0"/>
          <w:spacing w:val="0"/>
          <w:sz w:val="24"/>
          <w:szCs w:val="24"/>
          <w:lang w:val="es-AR"/>
        </w:rPr>
        <w:t>las</w:t>
      </w:r>
      <w:r w:rsidRPr="00BB583C">
        <w:rPr>
          <w:rFonts w:ascii="Arial" w:hAnsi="Arial" w:cs="Arial"/>
          <w:smallCaps w:val="0"/>
          <w:spacing w:val="0"/>
          <w:sz w:val="24"/>
          <w:szCs w:val="24"/>
          <w:lang w:val="es-AR"/>
        </w:rPr>
        <w:t xml:space="preserve"> innumerable </w:t>
      </w:r>
      <w:r>
        <w:rPr>
          <w:rFonts w:ascii="Arial" w:hAnsi="Arial" w:cs="Arial"/>
          <w:smallCaps w:val="0"/>
          <w:spacing w:val="0"/>
          <w:sz w:val="24"/>
          <w:szCs w:val="24"/>
          <w:lang w:val="es-AR"/>
        </w:rPr>
        <w:t xml:space="preserve">cantidad de veces y bajo diferentes variables y metodologías. La fotogrametría nos permitió obtener varias mediciones al mismo tiempo, reduciendo así los errores sistemáticos, </w:t>
      </w:r>
      <w:r>
        <w:rPr>
          <w:rFonts w:ascii="Arial" w:hAnsi="Arial" w:cs="Arial"/>
          <w:smallCaps w:val="0"/>
          <w:spacing w:val="0"/>
          <w:sz w:val="24"/>
          <w:szCs w:val="24"/>
          <w:lang w:val="es-AR"/>
        </w:rPr>
        <w:lastRenderedPageBreak/>
        <w:t>como por ejemplo la deshidratación producida a causa de la  tinción de los tejidos. A la vez, al aumentar la velocidad de muestreo, en nuestro caso seis cortes en simultáneo, es posible procesar mayor cantidad de información, existiendo aún la posibilidad de aumentar la cantidad de muestras por fotografía si se cuenta con cámaras de mayor definición.</w:t>
      </w:r>
    </w:p>
    <w:p w:rsidR="00945753" w:rsidRPr="00A80B42" w:rsidRDefault="00945753" w:rsidP="008842A9">
      <w:pPr>
        <w:pStyle w:val="Ttulo2"/>
        <w:spacing w:line="480" w:lineRule="auto"/>
        <w:jc w:val="both"/>
        <w:rPr>
          <w:rFonts w:ascii="Arial" w:hAnsi="Arial" w:cs="Arial"/>
          <w:smallCaps w:val="0"/>
          <w:spacing w:val="0"/>
          <w:sz w:val="24"/>
          <w:szCs w:val="24"/>
          <w:lang w:val="es-AR"/>
        </w:rPr>
      </w:pPr>
      <w:r>
        <w:rPr>
          <w:rFonts w:ascii="Arial" w:hAnsi="Arial" w:cs="Arial"/>
          <w:b/>
          <w:sz w:val="24"/>
          <w:lang w:val="es-AR"/>
        </w:rPr>
        <w:t>6.4.4 CONCLUSIÓN</w:t>
      </w:r>
    </w:p>
    <w:p w:rsidR="00945753" w:rsidRPr="009D0479" w:rsidRDefault="00945753" w:rsidP="00FA5DDE">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 xml:space="preserve">La longitud de los mesocótiles embrionales no mostraron diferencias significativas entre los cuatro híbridos estudiados, por lo que se considera al mismo con un largo constante de 1,78 mm. </w:t>
      </w:r>
    </w:p>
    <w:p w:rsidR="00945753" w:rsidRDefault="00945753" w:rsidP="000B002E">
      <w:pPr>
        <w:pStyle w:val="Ttulo2"/>
        <w:spacing w:line="480" w:lineRule="auto"/>
        <w:jc w:val="both"/>
        <w:rPr>
          <w:rFonts w:ascii="Arial" w:hAnsi="Arial" w:cs="Arial"/>
          <w:smallCaps w:val="0"/>
          <w:spacing w:val="0"/>
          <w:sz w:val="24"/>
          <w:szCs w:val="24"/>
          <w:lang w:val="es-AR"/>
        </w:rPr>
      </w:pPr>
      <w:r>
        <w:rPr>
          <w:rFonts w:ascii="Arial" w:hAnsi="Arial" w:cs="Arial"/>
          <w:smallCaps w:val="0"/>
          <w:spacing w:val="0"/>
          <w:sz w:val="24"/>
          <w:szCs w:val="24"/>
          <w:lang w:val="es-AR"/>
        </w:rPr>
        <w:t>En cuanto a la utilización de técnicas</w:t>
      </w:r>
      <w:r w:rsidRPr="007B43E6">
        <w:rPr>
          <w:rFonts w:ascii="Arial" w:hAnsi="Arial" w:cs="Arial"/>
          <w:smallCaps w:val="0"/>
          <w:spacing w:val="0"/>
          <w:sz w:val="24"/>
          <w:szCs w:val="24"/>
          <w:lang w:val="es-AR"/>
        </w:rPr>
        <w:t xml:space="preserve"> fotogramétrica</w:t>
      </w:r>
      <w:r>
        <w:rPr>
          <w:rFonts w:ascii="Arial" w:hAnsi="Arial" w:cs="Arial"/>
          <w:smallCaps w:val="0"/>
          <w:spacing w:val="0"/>
          <w:sz w:val="24"/>
          <w:szCs w:val="24"/>
          <w:lang w:val="es-AR"/>
        </w:rPr>
        <w:t>s en histología es posible afirmar que la misma</w:t>
      </w:r>
      <w:r w:rsidRPr="007B43E6">
        <w:rPr>
          <w:rFonts w:ascii="Arial" w:hAnsi="Arial" w:cs="Arial"/>
          <w:smallCaps w:val="0"/>
          <w:spacing w:val="0"/>
          <w:sz w:val="24"/>
          <w:szCs w:val="24"/>
          <w:lang w:val="es-AR"/>
        </w:rPr>
        <w:t xml:space="preserve"> no altera las proporciones del material </w:t>
      </w:r>
      <w:r>
        <w:rPr>
          <w:rFonts w:ascii="Arial" w:hAnsi="Arial" w:cs="Arial"/>
          <w:smallCaps w:val="0"/>
          <w:spacing w:val="0"/>
          <w:sz w:val="24"/>
          <w:szCs w:val="24"/>
          <w:lang w:val="es-AR"/>
        </w:rPr>
        <w:t>en</w:t>
      </w:r>
      <w:r w:rsidRPr="007B43E6">
        <w:rPr>
          <w:rFonts w:ascii="Arial" w:hAnsi="Arial" w:cs="Arial"/>
          <w:smallCaps w:val="0"/>
          <w:spacing w:val="0"/>
          <w:sz w:val="24"/>
          <w:szCs w:val="24"/>
          <w:lang w:val="es-AR"/>
        </w:rPr>
        <w:t xml:space="preserve"> estudio, siendo fiable su utilización en trabajos de investigación</w:t>
      </w:r>
      <w:r>
        <w:rPr>
          <w:rFonts w:ascii="Arial" w:hAnsi="Arial" w:cs="Arial"/>
          <w:smallCaps w:val="0"/>
          <w:spacing w:val="0"/>
          <w:sz w:val="24"/>
          <w:szCs w:val="24"/>
          <w:lang w:val="es-AR"/>
        </w:rPr>
        <w:t>, extensión y desarrollos</w:t>
      </w:r>
      <w:r w:rsidRPr="007B43E6">
        <w:rPr>
          <w:rFonts w:ascii="Arial" w:hAnsi="Arial" w:cs="Arial"/>
          <w:smallCaps w:val="0"/>
          <w:spacing w:val="0"/>
          <w:sz w:val="24"/>
          <w:szCs w:val="24"/>
          <w:lang w:val="es-AR"/>
        </w:rPr>
        <w:t>.</w:t>
      </w:r>
      <w:r>
        <w:rPr>
          <w:rFonts w:ascii="Arial" w:hAnsi="Arial" w:cs="Arial"/>
          <w:smallCaps w:val="0"/>
          <w:spacing w:val="0"/>
          <w:sz w:val="24"/>
          <w:szCs w:val="24"/>
          <w:lang w:val="es-AR"/>
        </w:rPr>
        <w:t xml:space="preserve"> </w:t>
      </w:r>
    </w:p>
    <w:p w:rsidR="00445F82" w:rsidRDefault="00445F82" w:rsidP="00445F82">
      <w:pPr>
        <w:rPr>
          <w:lang w:eastAsia="es-ES"/>
        </w:rPr>
      </w:pPr>
    </w:p>
    <w:p w:rsidR="00445F82" w:rsidRDefault="00445F82" w:rsidP="00445F82">
      <w:pPr>
        <w:rPr>
          <w:lang w:eastAsia="es-ES"/>
        </w:rPr>
      </w:pPr>
    </w:p>
    <w:p w:rsidR="00445F82" w:rsidRPr="00445F82" w:rsidRDefault="00445F82" w:rsidP="00445F82">
      <w:pPr>
        <w:rPr>
          <w:lang w:eastAsia="es-ES"/>
        </w:rPr>
      </w:pPr>
    </w:p>
    <w:p w:rsidR="00945753" w:rsidRDefault="00945753" w:rsidP="00F720BA">
      <w:pPr>
        <w:pStyle w:val="Ttulo2"/>
        <w:spacing w:line="480" w:lineRule="auto"/>
        <w:jc w:val="both"/>
        <w:rPr>
          <w:rFonts w:ascii="Arial" w:hAnsi="Arial" w:cs="Arial"/>
          <w:b/>
          <w:sz w:val="24"/>
          <w:lang w:val="sv-SE"/>
        </w:rPr>
      </w:pPr>
    </w:p>
    <w:p w:rsidR="00445F82" w:rsidRDefault="00445F82" w:rsidP="00F720BA">
      <w:pPr>
        <w:pStyle w:val="Ttulo2"/>
        <w:spacing w:line="480" w:lineRule="auto"/>
        <w:jc w:val="both"/>
        <w:rPr>
          <w:rFonts w:ascii="Arial" w:hAnsi="Arial" w:cs="Arial"/>
          <w:b/>
          <w:sz w:val="24"/>
          <w:lang w:val="sv-SE"/>
        </w:rPr>
      </w:pPr>
    </w:p>
    <w:p w:rsidR="00445F82" w:rsidRDefault="00445F82" w:rsidP="00F720BA">
      <w:pPr>
        <w:pStyle w:val="Ttulo2"/>
        <w:spacing w:line="480" w:lineRule="auto"/>
        <w:jc w:val="both"/>
        <w:rPr>
          <w:rFonts w:ascii="Arial" w:hAnsi="Arial" w:cs="Arial"/>
          <w:b/>
          <w:sz w:val="24"/>
          <w:lang w:val="sv-SE"/>
        </w:rPr>
      </w:pPr>
    </w:p>
    <w:p w:rsidR="00445F82" w:rsidRDefault="00445F82" w:rsidP="00F720BA">
      <w:pPr>
        <w:pStyle w:val="Ttulo2"/>
        <w:spacing w:line="480" w:lineRule="auto"/>
        <w:jc w:val="both"/>
        <w:rPr>
          <w:rFonts w:ascii="Arial" w:hAnsi="Arial" w:cs="Arial"/>
          <w:b/>
          <w:sz w:val="24"/>
          <w:lang w:val="sv-SE"/>
        </w:rPr>
      </w:pPr>
    </w:p>
    <w:p w:rsidR="00445F82" w:rsidRDefault="00445F82" w:rsidP="00F720BA">
      <w:pPr>
        <w:pStyle w:val="Ttulo2"/>
        <w:spacing w:line="480" w:lineRule="auto"/>
        <w:jc w:val="both"/>
        <w:rPr>
          <w:rFonts w:ascii="Arial" w:hAnsi="Arial" w:cs="Arial"/>
          <w:b/>
          <w:sz w:val="24"/>
          <w:lang w:val="sv-SE"/>
        </w:rPr>
      </w:pPr>
    </w:p>
    <w:p w:rsidR="00445F82" w:rsidRDefault="00445F82" w:rsidP="00F720BA">
      <w:pPr>
        <w:pStyle w:val="Ttulo2"/>
        <w:spacing w:line="480" w:lineRule="auto"/>
        <w:jc w:val="both"/>
        <w:rPr>
          <w:rFonts w:ascii="Arial" w:hAnsi="Arial" w:cs="Arial"/>
          <w:b/>
          <w:sz w:val="24"/>
          <w:lang w:val="sv-SE"/>
        </w:rPr>
      </w:pPr>
    </w:p>
    <w:p w:rsidR="00945753" w:rsidRPr="00837805" w:rsidRDefault="00945753" w:rsidP="00F720BA">
      <w:pPr>
        <w:pStyle w:val="Ttulo2"/>
        <w:spacing w:line="480" w:lineRule="auto"/>
        <w:jc w:val="both"/>
        <w:rPr>
          <w:rFonts w:ascii="Arial" w:hAnsi="Arial" w:cs="Arial"/>
          <w:b/>
          <w:sz w:val="24"/>
          <w:lang w:val="sv-SE"/>
        </w:rPr>
      </w:pPr>
      <w:r w:rsidRPr="00837805">
        <w:rPr>
          <w:rFonts w:ascii="Arial" w:hAnsi="Arial" w:cs="Arial"/>
          <w:b/>
          <w:sz w:val="24"/>
          <w:lang w:val="sv-SE"/>
        </w:rPr>
        <w:lastRenderedPageBreak/>
        <w:t>6.</w:t>
      </w:r>
      <w:r>
        <w:rPr>
          <w:rFonts w:ascii="Arial" w:hAnsi="Arial" w:cs="Arial"/>
          <w:b/>
          <w:sz w:val="24"/>
          <w:lang w:val="sv-SE"/>
        </w:rPr>
        <w:t>5</w:t>
      </w:r>
      <w:r w:rsidRPr="00837805">
        <w:rPr>
          <w:rFonts w:ascii="Arial" w:hAnsi="Arial" w:cs="Arial"/>
          <w:b/>
          <w:sz w:val="24"/>
          <w:lang w:val="sv-SE"/>
        </w:rPr>
        <w:t xml:space="preserve"> BIBLIOGRAFÍA</w:t>
      </w:r>
    </w:p>
    <w:p w:rsidR="00945753" w:rsidRPr="00837805" w:rsidRDefault="00945753" w:rsidP="000134C1">
      <w:pPr>
        <w:pStyle w:val="Ttulo2"/>
        <w:spacing w:line="480" w:lineRule="auto"/>
        <w:jc w:val="both"/>
        <w:rPr>
          <w:rFonts w:ascii="Arial" w:hAnsi="Arial" w:cs="Arial"/>
          <w:b/>
          <w:sz w:val="24"/>
          <w:lang w:val="sv-SE"/>
        </w:rPr>
      </w:pPr>
      <w:r>
        <w:rPr>
          <w:rFonts w:ascii="Arial" w:hAnsi="Arial" w:cs="Arial"/>
          <w:b/>
          <w:sz w:val="24"/>
          <w:lang w:val="sv-SE"/>
        </w:rPr>
        <w:t>6.5.1</w:t>
      </w:r>
      <w:r w:rsidRPr="00837805">
        <w:rPr>
          <w:rFonts w:ascii="Arial" w:hAnsi="Arial" w:cs="Arial"/>
          <w:b/>
          <w:sz w:val="24"/>
          <w:lang w:val="sv-SE"/>
        </w:rPr>
        <w:t xml:space="preserve"> BIBLIOGRAFÍA</w:t>
      </w:r>
      <w:r>
        <w:rPr>
          <w:rFonts w:ascii="Arial" w:hAnsi="Arial" w:cs="Arial"/>
          <w:b/>
          <w:sz w:val="24"/>
          <w:lang w:val="sv-SE"/>
        </w:rPr>
        <w:t xml:space="preserve"> CITADA</w:t>
      </w:r>
    </w:p>
    <w:p w:rsidR="00945753" w:rsidRPr="006F792D" w:rsidRDefault="00945753" w:rsidP="000134C1">
      <w:pPr>
        <w:pStyle w:val="Default"/>
        <w:spacing w:line="480" w:lineRule="auto"/>
        <w:ind w:left="709" w:hanging="709"/>
        <w:rPr>
          <w:rFonts w:ascii="Arial" w:hAnsi="Arial" w:cs="Arial"/>
          <w:bCs/>
          <w:lang w:val="es-AR"/>
        </w:rPr>
      </w:pPr>
      <w:r w:rsidRPr="00837805">
        <w:rPr>
          <w:rFonts w:ascii="Arial" w:hAnsi="Arial" w:cs="Arial"/>
          <w:b/>
          <w:bCs/>
          <w:lang w:val="sv-SE"/>
        </w:rPr>
        <w:t xml:space="preserve">Andrade, F.; Cirilo, A.; Uhart, S.; Otegui, M.; 1996. </w:t>
      </w:r>
      <w:proofErr w:type="spellStart"/>
      <w:r>
        <w:rPr>
          <w:rFonts w:ascii="Arial" w:hAnsi="Arial" w:cs="Arial"/>
          <w:bCs/>
          <w:lang w:val="es-AR"/>
        </w:rPr>
        <w:t>Ecofisiología</w:t>
      </w:r>
      <w:proofErr w:type="spellEnd"/>
      <w:r>
        <w:rPr>
          <w:rFonts w:ascii="Arial" w:hAnsi="Arial" w:cs="Arial"/>
          <w:bCs/>
          <w:lang w:val="es-AR"/>
        </w:rPr>
        <w:t xml:space="preserve"> del Cultivo de Maíz;  La Barrosa.</w:t>
      </w:r>
    </w:p>
    <w:p w:rsidR="00945753" w:rsidRDefault="00945753" w:rsidP="000134C1">
      <w:pPr>
        <w:pStyle w:val="Default"/>
        <w:spacing w:line="480" w:lineRule="auto"/>
        <w:ind w:left="709" w:hanging="709"/>
        <w:rPr>
          <w:rFonts w:ascii="Arial" w:hAnsi="Arial" w:cs="Arial"/>
          <w:bCs/>
          <w:lang w:val="es-AR"/>
        </w:rPr>
      </w:pPr>
      <w:r w:rsidRPr="002E6455">
        <w:rPr>
          <w:rFonts w:ascii="Arial" w:hAnsi="Arial" w:cs="Arial"/>
          <w:b/>
          <w:bCs/>
          <w:lang w:val="es-AR"/>
        </w:rPr>
        <w:t xml:space="preserve">De la Casa, </w:t>
      </w:r>
      <w:proofErr w:type="spellStart"/>
      <w:r w:rsidRPr="002E6455">
        <w:rPr>
          <w:rFonts w:ascii="Arial" w:hAnsi="Arial" w:cs="Arial"/>
          <w:b/>
          <w:bCs/>
          <w:lang w:val="es-AR"/>
        </w:rPr>
        <w:t>A.</w:t>
      </w:r>
      <w:r>
        <w:rPr>
          <w:rFonts w:ascii="Arial" w:hAnsi="Arial" w:cs="Arial"/>
          <w:b/>
          <w:bCs/>
          <w:lang w:val="es-AR"/>
        </w:rPr>
        <w:t>;</w:t>
      </w:r>
      <w:r w:rsidRPr="002E6455">
        <w:rPr>
          <w:rFonts w:ascii="Arial" w:hAnsi="Arial" w:cs="Arial"/>
          <w:b/>
          <w:bCs/>
          <w:lang w:val="es-AR"/>
        </w:rPr>
        <w:t>Ovando</w:t>
      </w:r>
      <w:proofErr w:type="spellEnd"/>
      <w:r>
        <w:rPr>
          <w:rFonts w:ascii="Arial" w:hAnsi="Arial" w:cs="Arial"/>
          <w:b/>
          <w:bCs/>
          <w:lang w:val="es-AR"/>
        </w:rPr>
        <w:t>,</w:t>
      </w:r>
      <w:r w:rsidRPr="002E6455">
        <w:rPr>
          <w:rFonts w:ascii="Arial" w:hAnsi="Arial" w:cs="Arial"/>
          <w:b/>
          <w:bCs/>
          <w:lang w:val="es-AR"/>
        </w:rPr>
        <w:t xml:space="preserve"> G. </w:t>
      </w:r>
      <w:proofErr w:type="spellStart"/>
      <w:r w:rsidRPr="002E6455">
        <w:rPr>
          <w:rFonts w:ascii="Arial" w:hAnsi="Arial" w:cs="Arial"/>
          <w:b/>
          <w:bCs/>
          <w:lang w:val="es-AR"/>
        </w:rPr>
        <w:t>L.</w:t>
      </w:r>
      <w:r>
        <w:rPr>
          <w:rFonts w:ascii="Arial" w:hAnsi="Arial" w:cs="Arial"/>
          <w:b/>
          <w:bCs/>
          <w:lang w:val="es-AR"/>
        </w:rPr>
        <w:t>;Martínez.,J</w:t>
      </w:r>
      <w:proofErr w:type="spellEnd"/>
      <w:r>
        <w:rPr>
          <w:rFonts w:ascii="Arial" w:hAnsi="Arial" w:cs="Arial"/>
          <w:b/>
          <w:bCs/>
          <w:lang w:val="es-AR"/>
        </w:rPr>
        <w:t>.;</w:t>
      </w:r>
      <w:r w:rsidRPr="002E6455">
        <w:rPr>
          <w:rFonts w:ascii="Arial" w:hAnsi="Arial" w:cs="Arial"/>
          <w:b/>
          <w:bCs/>
          <w:lang w:val="es-AR"/>
        </w:rPr>
        <w:t xml:space="preserve"> Rodríguez</w:t>
      </w:r>
      <w:r>
        <w:rPr>
          <w:rFonts w:ascii="Arial" w:hAnsi="Arial" w:cs="Arial"/>
          <w:b/>
          <w:bCs/>
          <w:lang w:val="es-AR"/>
        </w:rPr>
        <w:t>,</w:t>
      </w:r>
      <w:r w:rsidRPr="002E6455">
        <w:rPr>
          <w:rFonts w:ascii="Arial" w:hAnsi="Arial" w:cs="Arial"/>
          <w:b/>
          <w:bCs/>
          <w:lang w:val="es-AR"/>
        </w:rPr>
        <w:t xml:space="preserve"> A. 2010a</w:t>
      </w:r>
      <w:r>
        <w:rPr>
          <w:rFonts w:ascii="Arial" w:hAnsi="Arial" w:cs="Arial"/>
          <w:bCs/>
          <w:lang w:val="es-AR"/>
        </w:rPr>
        <w:t xml:space="preserve">. Evaluación de la heterogeneidad de la cobertura del follaje en un lote de papa y su influencia sobre la productividad en: XIII Reunión Argentina y VI Latinoamericana de </w:t>
      </w:r>
      <w:proofErr w:type="spellStart"/>
      <w:r>
        <w:rPr>
          <w:rFonts w:ascii="Arial" w:hAnsi="Arial" w:cs="Arial"/>
          <w:bCs/>
          <w:lang w:val="es-AR"/>
        </w:rPr>
        <w:t>Agrometeorología</w:t>
      </w:r>
      <w:proofErr w:type="spellEnd"/>
      <w:r>
        <w:rPr>
          <w:rFonts w:ascii="Arial" w:hAnsi="Arial" w:cs="Arial"/>
          <w:bCs/>
          <w:lang w:val="es-AR"/>
        </w:rPr>
        <w:t xml:space="preserve">. 2010. Bahía Blanca. </w:t>
      </w:r>
      <w:proofErr w:type="spellStart"/>
      <w:r>
        <w:rPr>
          <w:rFonts w:ascii="Arial" w:hAnsi="Arial" w:cs="Arial"/>
          <w:bCs/>
          <w:lang w:val="es-AR"/>
        </w:rPr>
        <w:t>Arg</w:t>
      </w:r>
      <w:proofErr w:type="spellEnd"/>
      <w:r>
        <w:rPr>
          <w:rFonts w:ascii="Arial" w:hAnsi="Arial" w:cs="Arial"/>
          <w:bCs/>
          <w:lang w:val="es-AR"/>
        </w:rPr>
        <w:t>. Actas: pp.69.</w:t>
      </w:r>
    </w:p>
    <w:p w:rsidR="00945753" w:rsidRPr="008355CE" w:rsidRDefault="00945753" w:rsidP="000134C1">
      <w:pPr>
        <w:pStyle w:val="Default"/>
        <w:spacing w:line="480" w:lineRule="auto"/>
        <w:ind w:left="709" w:hanging="709"/>
        <w:rPr>
          <w:rFonts w:ascii="Arial" w:hAnsi="Arial" w:cs="Arial"/>
          <w:bCs/>
          <w:lang w:val="en-GB"/>
        </w:rPr>
      </w:pPr>
      <w:r w:rsidRPr="002E6455">
        <w:rPr>
          <w:rFonts w:ascii="Arial" w:hAnsi="Arial" w:cs="Arial"/>
          <w:b/>
          <w:bCs/>
          <w:lang w:val="es-AR"/>
        </w:rPr>
        <w:t xml:space="preserve">De la Casa, </w:t>
      </w:r>
      <w:proofErr w:type="spellStart"/>
      <w:r w:rsidRPr="002E6455">
        <w:rPr>
          <w:rFonts w:ascii="Arial" w:hAnsi="Arial" w:cs="Arial"/>
          <w:b/>
          <w:bCs/>
          <w:lang w:val="es-AR"/>
        </w:rPr>
        <w:t>A.</w:t>
      </w:r>
      <w:r>
        <w:rPr>
          <w:rFonts w:ascii="Arial" w:hAnsi="Arial" w:cs="Arial"/>
          <w:b/>
          <w:bCs/>
          <w:lang w:val="es-AR"/>
        </w:rPr>
        <w:t>;</w:t>
      </w:r>
      <w:r w:rsidRPr="002E6455">
        <w:rPr>
          <w:rFonts w:ascii="Arial" w:hAnsi="Arial" w:cs="Arial"/>
          <w:b/>
          <w:bCs/>
          <w:lang w:val="es-AR"/>
        </w:rPr>
        <w:t>Ovando</w:t>
      </w:r>
      <w:proofErr w:type="spellEnd"/>
      <w:r>
        <w:rPr>
          <w:rFonts w:ascii="Arial" w:hAnsi="Arial" w:cs="Arial"/>
          <w:b/>
          <w:bCs/>
          <w:lang w:val="es-AR"/>
        </w:rPr>
        <w:t>,</w:t>
      </w:r>
      <w:r w:rsidRPr="002E6455">
        <w:rPr>
          <w:rFonts w:ascii="Arial" w:hAnsi="Arial" w:cs="Arial"/>
          <w:b/>
          <w:bCs/>
          <w:lang w:val="es-AR"/>
        </w:rPr>
        <w:t xml:space="preserve"> G. </w:t>
      </w:r>
      <w:proofErr w:type="spellStart"/>
      <w:r w:rsidRPr="002E6455">
        <w:rPr>
          <w:rFonts w:ascii="Arial" w:hAnsi="Arial" w:cs="Arial"/>
          <w:b/>
          <w:bCs/>
          <w:lang w:val="es-AR"/>
        </w:rPr>
        <w:t>L.</w:t>
      </w:r>
      <w:r>
        <w:rPr>
          <w:rFonts w:ascii="Arial" w:hAnsi="Arial" w:cs="Arial"/>
          <w:b/>
          <w:bCs/>
          <w:lang w:val="es-AR"/>
        </w:rPr>
        <w:t>;Martinez.,J</w:t>
      </w:r>
      <w:proofErr w:type="spellEnd"/>
      <w:r>
        <w:rPr>
          <w:rFonts w:ascii="Arial" w:hAnsi="Arial" w:cs="Arial"/>
          <w:b/>
          <w:bCs/>
          <w:lang w:val="es-AR"/>
        </w:rPr>
        <w:t>.;</w:t>
      </w:r>
      <w:r w:rsidRPr="002E6455">
        <w:rPr>
          <w:rFonts w:ascii="Arial" w:hAnsi="Arial" w:cs="Arial"/>
          <w:b/>
          <w:bCs/>
          <w:lang w:val="es-AR"/>
        </w:rPr>
        <w:t xml:space="preserve"> </w:t>
      </w:r>
      <w:proofErr w:type="spellStart"/>
      <w:r w:rsidRPr="002E6455">
        <w:rPr>
          <w:rFonts w:ascii="Arial" w:hAnsi="Arial" w:cs="Arial"/>
          <w:b/>
          <w:bCs/>
          <w:lang w:val="es-AR"/>
        </w:rPr>
        <w:t>Rodriguez</w:t>
      </w:r>
      <w:proofErr w:type="spellEnd"/>
      <w:r>
        <w:rPr>
          <w:rFonts w:ascii="Arial" w:hAnsi="Arial" w:cs="Arial"/>
          <w:b/>
          <w:bCs/>
          <w:lang w:val="es-AR"/>
        </w:rPr>
        <w:t>,</w:t>
      </w:r>
      <w:r w:rsidRPr="002E6455">
        <w:rPr>
          <w:rFonts w:ascii="Arial" w:hAnsi="Arial" w:cs="Arial"/>
          <w:b/>
          <w:bCs/>
          <w:lang w:val="es-AR"/>
        </w:rPr>
        <w:t xml:space="preserve"> A.  2010b.</w:t>
      </w:r>
      <w:r>
        <w:rPr>
          <w:rFonts w:ascii="Arial" w:hAnsi="Arial" w:cs="Arial"/>
          <w:bCs/>
          <w:lang w:val="es-AR"/>
        </w:rPr>
        <w:t xml:space="preserve"> Determinación de la fracción de suelo cubierta con el follaje de papa a partir del cociente entre bandas de fotografías digitales. En: XIII Reunión Argentina y VI Latinoamericana de </w:t>
      </w:r>
      <w:proofErr w:type="spellStart"/>
      <w:r>
        <w:rPr>
          <w:rFonts w:ascii="Arial" w:hAnsi="Arial" w:cs="Arial"/>
          <w:bCs/>
          <w:lang w:val="es-AR"/>
        </w:rPr>
        <w:t>Agrometeorología</w:t>
      </w:r>
      <w:proofErr w:type="spellEnd"/>
      <w:r>
        <w:rPr>
          <w:rFonts w:ascii="Arial" w:hAnsi="Arial" w:cs="Arial"/>
          <w:bCs/>
          <w:lang w:val="es-AR"/>
        </w:rPr>
        <w:t xml:space="preserve">. 2010. Bahía Blanca. </w:t>
      </w:r>
      <w:r w:rsidRPr="008355CE">
        <w:rPr>
          <w:rFonts w:ascii="Arial" w:hAnsi="Arial" w:cs="Arial"/>
          <w:bCs/>
          <w:lang w:val="en-GB"/>
        </w:rPr>
        <w:t xml:space="preserve">Arg. </w:t>
      </w:r>
      <w:proofErr w:type="spellStart"/>
      <w:r w:rsidRPr="008355CE">
        <w:rPr>
          <w:rFonts w:ascii="Arial" w:hAnsi="Arial" w:cs="Arial"/>
          <w:bCs/>
          <w:lang w:val="en-GB"/>
        </w:rPr>
        <w:t>Actas</w:t>
      </w:r>
      <w:proofErr w:type="spellEnd"/>
      <w:r w:rsidRPr="008355CE">
        <w:rPr>
          <w:rFonts w:ascii="Arial" w:hAnsi="Arial" w:cs="Arial"/>
          <w:bCs/>
          <w:lang w:val="en-GB"/>
        </w:rPr>
        <w:t>: pp. 160.</w:t>
      </w:r>
    </w:p>
    <w:p w:rsidR="00945753" w:rsidRPr="008355CE" w:rsidRDefault="00945753" w:rsidP="000134C1">
      <w:pPr>
        <w:pStyle w:val="Default"/>
        <w:spacing w:line="480" w:lineRule="auto"/>
        <w:ind w:left="709" w:hanging="709"/>
        <w:jc w:val="left"/>
        <w:rPr>
          <w:rFonts w:ascii="Arial" w:hAnsi="Arial" w:cs="Arial"/>
          <w:bCs/>
          <w:lang w:val="en-GB"/>
        </w:rPr>
      </w:pPr>
      <w:proofErr w:type="spellStart"/>
      <w:r w:rsidRPr="008355CE">
        <w:rPr>
          <w:rFonts w:ascii="Arial" w:hAnsi="Arial" w:cs="Arial"/>
          <w:b/>
          <w:bCs/>
          <w:lang w:val="en-GB"/>
        </w:rPr>
        <w:t>Hoseney</w:t>
      </w:r>
      <w:proofErr w:type="spellEnd"/>
      <w:r w:rsidRPr="008355CE">
        <w:rPr>
          <w:rFonts w:ascii="Arial" w:hAnsi="Arial" w:cs="Arial"/>
          <w:b/>
          <w:bCs/>
          <w:lang w:val="en-GB"/>
        </w:rPr>
        <w:t>, R.</w:t>
      </w:r>
      <w:r w:rsidRPr="008355CE">
        <w:rPr>
          <w:rFonts w:ascii="Arial" w:hAnsi="Arial" w:cs="Arial"/>
          <w:bCs/>
          <w:lang w:val="en-GB"/>
        </w:rPr>
        <w:t xml:space="preserve">C.; </w:t>
      </w:r>
      <w:proofErr w:type="spellStart"/>
      <w:r w:rsidRPr="008355CE">
        <w:rPr>
          <w:rFonts w:ascii="Arial" w:hAnsi="Arial" w:cs="Arial"/>
          <w:bCs/>
          <w:lang w:val="en-GB"/>
        </w:rPr>
        <w:t>Faubion</w:t>
      </w:r>
      <w:proofErr w:type="spellEnd"/>
      <w:r w:rsidRPr="008355CE">
        <w:rPr>
          <w:rFonts w:ascii="Arial" w:hAnsi="Arial" w:cs="Arial"/>
          <w:bCs/>
          <w:lang w:val="en-GB"/>
        </w:rPr>
        <w:t>, J.M.; 1992. Physical Properties of Cereal Grains; St. Paul MN; USA: Am. Assoc. Cereal Chem.</w:t>
      </w:r>
    </w:p>
    <w:p w:rsidR="00945753" w:rsidRDefault="00945753" w:rsidP="000134C1">
      <w:pPr>
        <w:pStyle w:val="Default"/>
        <w:spacing w:line="480" w:lineRule="auto"/>
        <w:ind w:left="709" w:hanging="709"/>
        <w:rPr>
          <w:rFonts w:ascii="Arial" w:hAnsi="Arial" w:cs="Arial"/>
          <w:bCs/>
          <w:lang w:val="es-AR"/>
        </w:rPr>
      </w:pPr>
      <w:r w:rsidRPr="008355CE">
        <w:rPr>
          <w:rFonts w:ascii="Arial" w:hAnsi="Arial" w:cs="Arial"/>
          <w:b/>
          <w:bCs/>
          <w:lang w:val="en-GB"/>
        </w:rPr>
        <w:t>Purcell, L. C. 2000.</w:t>
      </w:r>
      <w:r w:rsidRPr="008355CE">
        <w:rPr>
          <w:rFonts w:ascii="Arial" w:hAnsi="Arial" w:cs="Arial"/>
          <w:bCs/>
          <w:lang w:val="en-GB"/>
        </w:rPr>
        <w:t xml:space="preserve"> Soybean Canopy coverage and light interception measurements using imagery. </w:t>
      </w:r>
      <w:proofErr w:type="spellStart"/>
      <w:r>
        <w:rPr>
          <w:rFonts w:ascii="Arial" w:hAnsi="Arial" w:cs="Arial"/>
          <w:bCs/>
          <w:lang w:val="es-AR"/>
        </w:rPr>
        <w:t>Crop</w:t>
      </w:r>
      <w:proofErr w:type="spellEnd"/>
      <w:r>
        <w:rPr>
          <w:rFonts w:ascii="Arial" w:hAnsi="Arial" w:cs="Arial"/>
          <w:bCs/>
          <w:lang w:val="es-AR"/>
        </w:rPr>
        <w:t xml:space="preserve"> </w:t>
      </w:r>
      <w:proofErr w:type="spellStart"/>
      <w:r>
        <w:rPr>
          <w:rFonts w:ascii="Arial" w:hAnsi="Arial" w:cs="Arial"/>
          <w:bCs/>
          <w:lang w:val="es-AR"/>
        </w:rPr>
        <w:t>science</w:t>
      </w:r>
      <w:proofErr w:type="spellEnd"/>
      <w:r>
        <w:rPr>
          <w:rFonts w:ascii="Arial" w:hAnsi="Arial" w:cs="Arial"/>
          <w:bCs/>
          <w:lang w:val="es-AR"/>
        </w:rPr>
        <w:t xml:space="preserve"> 40:834-837.</w:t>
      </w:r>
    </w:p>
    <w:p w:rsidR="00945753" w:rsidRPr="0005257A" w:rsidRDefault="00945753" w:rsidP="000134C1">
      <w:pPr>
        <w:spacing w:after="0" w:line="480" w:lineRule="auto"/>
        <w:ind w:left="658" w:hanging="658"/>
        <w:jc w:val="both"/>
        <w:rPr>
          <w:rFonts w:ascii="Arial" w:hAnsi="Arial" w:cs="Arial"/>
          <w:sz w:val="24"/>
          <w:szCs w:val="24"/>
          <w:lang w:val="es-ES"/>
        </w:rPr>
      </w:pPr>
      <w:proofErr w:type="spellStart"/>
      <w:r w:rsidRPr="0005257A">
        <w:rPr>
          <w:rFonts w:ascii="Arial" w:hAnsi="Arial" w:cs="Arial"/>
          <w:b/>
          <w:bCs/>
          <w:sz w:val="24"/>
          <w:szCs w:val="24"/>
        </w:rPr>
        <w:t>Serritella</w:t>
      </w:r>
      <w:proofErr w:type="spellEnd"/>
      <w:r w:rsidRPr="0005257A">
        <w:rPr>
          <w:rFonts w:ascii="Arial" w:hAnsi="Arial" w:cs="Arial"/>
          <w:b/>
          <w:bCs/>
          <w:sz w:val="24"/>
          <w:szCs w:val="24"/>
        </w:rPr>
        <w:t xml:space="preserve">, D. A.; Blasón, A. D.; Fernández, N. R.; Rodríguez, R. O.; 2014. </w:t>
      </w:r>
      <w:r w:rsidRPr="0005257A">
        <w:rPr>
          <w:rFonts w:ascii="Arial" w:hAnsi="Arial" w:cs="Arial"/>
          <w:bCs/>
          <w:sz w:val="24"/>
          <w:szCs w:val="24"/>
        </w:rPr>
        <w:t>Medición Fotogramétrica de Plántulas de Maíz.</w:t>
      </w:r>
      <w:r w:rsidRPr="0005257A">
        <w:rPr>
          <w:rFonts w:ascii="Arial" w:hAnsi="Arial" w:cs="Arial"/>
          <w:sz w:val="24"/>
          <w:szCs w:val="24"/>
          <w:lang w:val="es-ES"/>
        </w:rPr>
        <w:t xml:space="preserve"> XIV Reunión Argentina de </w:t>
      </w:r>
      <w:proofErr w:type="spellStart"/>
      <w:r w:rsidRPr="0005257A">
        <w:rPr>
          <w:rFonts w:ascii="Arial" w:hAnsi="Arial" w:cs="Arial"/>
          <w:sz w:val="24"/>
          <w:szCs w:val="24"/>
          <w:lang w:val="es-ES"/>
        </w:rPr>
        <w:t>Agrometeorología</w:t>
      </w:r>
      <w:proofErr w:type="spellEnd"/>
      <w:r w:rsidRPr="0005257A">
        <w:rPr>
          <w:rFonts w:ascii="Arial" w:hAnsi="Arial" w:cs="Arial"/>
          <w:sz w:val="24"/>
          <w:szCs w:val="24"/>
          <w:lang w:val="es-ES"/>
        </w:rPr>
        <w:t xml:space="preserve">, </w:t>
      </w:r>
      <w:proofErr w:type="spellStart"/>
      <w:r w:rsidRPr="0005257A">
        <w:rPr>
          <w:rFonts w:ascii="Arial" w:hAnsi="Arial" w:cs="Arial"/>
          <w:sz w:val="24"/>
          <w:szCs w:val="24"/>
          <w:lang w:val="es-ES"/>
        </w:rPr>
        <w:t>Malargüe</w:t>
      </w:r>
      <w:proofErr w:type="spellEnd"/>
      <w:r w:rsidRPr="0005257A">
        <w:rPr>
          <w:rFonts w:ascii="Arial" w:hAnsi="Arial" w:cs="Arial"/>
          <w:sz w:val="24"/>
          <w:szCs w:val="24"/>
          <w:lang w:val="es-ES"/>
        </w:rPr>
        <w:t xml:space="preserve">, Mendoza, Argentina. 17 al 19 de Octubre de 2012. </w:t>
      </w:r>
      <w:r w:rsidRPr="0005257A">
        <w:rPr>
          <w:rFonts w:ascii="Arial" w:hAnsi="Arial" w:cs="Arial"/>
          <w:sz w:val="24"/>
          <w:szCs w:val="24"/>
        </w:rPr>
        <w:t>Actas de la XIV Reunión, Pág. 121.</w:t>
      </w:r>
    </w:p>
    <w:p w:rsidR="00945753" w:rsidRDefault="00945753" w:rsidP="000134C1">
      <w:pPr>
        <w:pStyle w:val="Ttulo2"/>
        <w:spacing w:line="480" w:lineRule="auto"/>
        <w:jc w:val="both"/>
        <w:rPr>
          <w:rFonts w:ascii="Arial" w:hAnsi="Arial" w:cs="Arial"/>
          <w:b/>
          <w:sz w:val="24"/>
          <w:lang w:val="sv-SE"/>
        </w:rPr>
      </w:pPr>
    </w:p>
    <w:p w:rsidR="00945753" w:rsidRPr="00837805" w:rsidRDefault="00945753" w:rsidP="000134C1">
      <w:pPr>
        <w:pStyle w:val="Ttulo2"/>
        <w:spacing w:line="480" w:lineRule="auto"/>
        <w:jc w:val="both"/>
        <w:rPr>
          <w:rFonts w:ascii="Arial" w:hAnsi="Arial" w:cs="Arial"/>
          <w:b/>
          <w:sz w:val="24"/>
          <w:lang w:val="sv-SE"/>
        </w:rPr>
      </w:pPr>
      <w:r>
        <w:rPr>
          <w:rFonts w:ascii="Arial" w:hAnsi="Arial" w:cs="Arial"/>
          <w:b/>
          <w:sz w:val="24"/>
          <w:lang w:val="sv-SE"/>
        </w:rPr>
        <w:lastRenderedPageBreak/>
        <w:t>6.5.2</w:t>
      </w:r>
      <w:r w:rsidRPr="00837805">
        <w:rPr>
          <w:rFonts w:ascii="Arial" w:hAnsi="Arial" w:cs="Arial"/>
          <w:b/>
          <w:sz w:val="24"/>
          <w:lang w:val="sv-SE"/>
        </w:rPr>
        <w:t xml:space="preserve"> BIBLIOGRAFÍA</w:t>
      </w:r>
      <w:r>
        <w:rPr>
          <w:rFonts w:ascii="Arial" w:hAnsi="Arial" w:cs="Arial"/>
          <w:b/>
          <w:sz w:val="24"/>
          <w:lang w:val="sv-SE"/>
        </w:rPr>
        <w:t xml:space="preserve"> CONSULTADA</w:t>
      </w:r>
    </w:p>
    <w:p w:rsidR="00945753" w:rsidRDefault="00945753" w:rsidP="00567B40">
      <w:pPr>
        <w:pStyle w:val="Default"/>
        <w:spacing w:line="480" w:lineRule="auto"/>
        <w:ind w:left="709" w:hanging="709"/>
        <w:rPr>
          <w:rFonts w:ascii="Arial" w:hAnsi="Arial" w:cs="Arial"/>
          <w:b/>
          <w:bCs/>
          <w:lang w:val="es-AR"/>
        </w:rPr>
      </w:pPr>
      <w:proofErr w:type="spellStart"/>
      <w:r w:rsidRPr="00567B40">
        <w:rPr>
          <w:rFonts w:ascii="Arial" w:hAnsi="Arial" w:cs="Arial"/>
          <w:b/>
          <w:bCs/>
          <w:lang w:val="es-AR"/>
        </w:rPr>
        <w:t>D´Ambrogio</w:t>
      </w:r>
      <w:proofErr w:type="spellEnd"/>
      <w:r w:rsidRPr="00567B40">
        <w:rPr>
          <w:rFonts w:ascii="Arial" w:hAnsi="Arial" w:cs="Arial"/>
          <w:b/>
          <w:bCs/>
          <w:lang w:val="es-AR"/>
        </w:rPr>
        <w:t xml:space="preserve"> de </w:t>
      </w:r>
      <w:proofErr w:type="spellStart"/>
      <w:r w:rsidRPr="00567B40">
        <w:rPr>
          <w:rFonts w:ascii="Arial" w:hAnsi="Arial" w:cs="Arial"/>
          <w:b/>
          <w:bCs/>
          <w:lang w:val="es-AR"/>
        </w:rPr>
        <w:t>Argüeso</w:t>
      </w:r>
      <w:proofErr w:type="spellEnd"/>
      <w:r>
        <w:rPr>
          <w:rFonts w:ascii="Arial" w:hAnsi="Arial" w:cs="Arial"/>
          <w:b/>
          <w:bCs/>
          <w:lang w:val="es-AR"/>
        </w:rPr>
        <w:t>, A.</w:t>
      </w:r>
      <w:r w:rsidRPr="00567B40">
        <w:rPr>
          <w:rFonts w:ascii="Arial" w:hAnsi="Arial" w:cs="Arial"/>
          <w:b/>
          <w:bCs/>
          <w:lang w:val="es-AR"/>
        </w:rPr>
        <w:t>;</w:t>
      </w:r>
      <w:r>
        <w:rPr>
          <w:rFonts w:ascii="Arial" w:hAnsi="Arial" w:cs="Arial"/>
          <w:b/>
          <w:bCs/>
          <w:lang w:val="es-AR"/>
        </w:rPr>
        <w:t xml:space="preserve"> 1986.</w:t>
      </w:r>
      <w:r w:rsidRPr="00567B40">
        <w:rPr>
          <w:rFonts w:ascii="Arial" w:hAnsi="Arial" w:cs="Arial"/>
          <w:b/>
          <w:bCs/>
          <w:lang w:val="es-AR"/>
        </w:rPr>
        <w:t xml:space="preserve"> </w:t>
      </w:r>
      <w:r w:rsidRPr="00567B40">
        <w:rPr>
          <w:rFonts w:ascii="Arial" w:hAnsi="Arial" w:cs="Arial"/>
          <w:bCs/>
          <w:lang w:val="es-AR"/>
        </w:rPr>
        <w:t>Manual de Técnicas en Histología Vegetal; Cátedra de Botánica Agrícola; Facultad de Agronomía, U.B.A.; Hemi</w:t>
      </w:r>
      <w:r>
        <w:rPr>
          <w:rFonts w:ascii="Arial" w:hAnsi="Arial" w:cs="Arial"/>
          <w:bCs/>
          <w:lang w:val="es-AR"/>
        </w:rPr>
        <w:t>sferio Sur</w:t>
      </w:r>
      <w:r w:rsidRPr="00567B40">
        <w:rPr>
          <w:rFonts w:ascii="Arial" w:hAnsi="Arial" w:cs="Arial"/>
          <w:bCs/>
          <w:lang w:val="es-AR"/>
        </w:rPr>
        <w:t>.</w:t>
      </w:r>
      <w:r w:rsidRPr="00567B40">
        <w:rPr>
          <w:rFonts w:ascii="Arial" w:hAnsi="Arial" w:cs="Arial"/>
          <w:b/>
          <w:bCs/>
          <w:lang w:val="es-AR"/>
        </w:rPr>
        <w:t xml:space="preserve"> </w:t>
      </w:r>
    </w:p>
    <w:p w:rsidR="00945753" w:rsidRPr="008355CE" w:rsidRDefault="00945753" w:rsidP="00920F33">
      <w:pPr>
        <w:pStyle w:val="Default"/>
        <w:spacing w:line="480" w:lineRule="auto"/>
        <w:ind w:left="709" w:hanging="709"/>
        <w:jc w:val="left"/>
        <w:rPr>
          <w:rFonts w:ascii="Arial" w:hAnsi="Arial" w:cs="Arial"/>
          <w:bCs/>
          <w:lang w:val="en-GB"/>
        </w:rPr>
      </w:pPr>
      <w:r w:rsidRPr="008355CE">
        <w:rPr>
          <w:rFonts w:ascii="Arial" w:hAnsi="Arial" w:cs="Arial"/>
          <w:b/>
          <w:bCs/>
          <w:lang w:val="en-GB"/>
        </w:rPr>
        <w:t xml:space="preserve">Hanks, J.; Ritchie, J. T.; 1991. </w:t>
      </w:r>
      <w:r w:rsidRPr="008355CE">
        <w:rPr>
          <w:rFonts w:ascii="Arial" w:hAnsi="Arial" w:cs="Arial"/>
          <w:bCs/>
          <w:lang w:val="en-GB"/>
        </w:rPr>
        <w:t xml:space="preserve">Modelling Plant and Soil Systems; Library of Congress; American Society of Agronomy. </w:t>
      </w:r>
    </w:p>
    <w:p w:rsidR="00945753" w:rsidRPr="00931F75" w:rsidRDefault="00945753" w:rsidP="00FF6A4D">
      <w:pPr>
        <w:pStyle w:val="Default"/>
        <w:spacing w:line="480" w:lineRule="auto"/>
        <w:ind w:left="709" w:hanging="709"/>
        <w:jc w:val="left"/>
        <w:rPr>
          <w:rFonts w:ascii="Arial" w:hAnsi="Arial" w:cs="Arial"/>
          <w:b/>
          <w:bCs/>
          <w:lang w:val="es-AR"/>
        </w:rPr>
      </w:pPr>
      <w:r w:rsidRPr="00931F75">
        <w:rPr>
          <w:rFonts w:ascii="Arial" w:hAnsi="Arial" w:cs="Arial"/>
          <w:b/>
          <w:bCs/>
          <w:lang w:val="es-AR"/>
        </w:rPr>
        <w:t xml:space="preserve">Peña, A.; Ramón, J.; 2011. </w:t>
      </w:r>
      <w:r w:rsidRPr="00931F75">
        <w:rPr>
          <w:rFonts w:ascii="Arial" w:hAnsi="Arial" w:cs="Arial"/>
          <w:bCs/>
          <w:lang w:val="es-AR"/>
        </w:rPr>
        <w:t xml:space="preserve">Manual de Histología Vegetal; </w:t>
      </w:r>
      <w:proofErr w:type="spellStart"/>
      <w:r w:rsidRPr="00931F75">
        <w:rPr>
          <w:rFonts w:ascii="Arial" w:hAnsi="Arial" w:cs="Arial"/>
          <w:bCs/>
          <w:lang w:val="es-AR"/>
        </w:rPr>
        <w:t>Mundiprensa</w:t>
      </w:r>
      <w:proofErr w:type="spellEnd"/>
      <w:r w:rsidRPr="00931F75">
        <w:rPr>
          <w:rFonts w:ascii="Arial" w:hAnsi="Arial" w:cs="Arial"/>
          <w:bCs/>
          <w:lang w:val="es-AR"/>
        </w:rPr>
        <w:t>.</w:t>
      </w:r>
    </w:p>
    <w:p w:rsidR="00945753" w:rsidRPr="00FF6A4D" w:rsidRDefault="00945753" w:rsidP="00FF6A4D">
      <w:pPr>
        <w:pStyle w:val="Default"/>
        <w:spacing w:line="480" w:lineRule="auto"/>
        <w:ind w:left="709" w:hanging="709"/>
        <w:rPr>
          <w:rFonts w:ascii="Arial" w:hAnsi="Arial" w:cs="Arial"/>
          <w:b/>
          <w:bCs/>
          <w:lang w:val="es-AR"/>
        </w:rPr>
      </w:pPr>
      <w:proofErr w:type="spellStart"/>
      <w:r>
        <w:rPr>
          <w:rFonts w:ascii="Arial" w:hAnsi="Arial" w:cs="Arial"/>
          <w:b/>
          <w:bCs/>
          <w:lang w:val="es-AR"/>
        </w:rPr>
        <w:t>Strasburger</w:t>
      </w:r>
      <w:proofErr w:type="spellEnd"/>
      <w:r>
        <w:rPr>
          <w:rFonts w:ascii="Arial" w:hAnsi="Arial" w:cs="Arial"/>
          <w:b/>
          <w:bCs/>
          <w:lang w:val="es-AR"/>
        </w:rPr>
        <w:t>, E.; et al.; 2004.</w:t>
      </w:r>
      <w:r w:rsidRPr="00FF6A4D">
        <w:rPr>
          <w:rFonts w:ascii="Arial" w:hAnsi="Arial" w:cs="Arial"/>
          <w:b/>
          <w:bCs/>
          <w:lang w:val="es-AR"/>
        </w:rPr>
        <w:t xml:space="preserve"> </w:t>
      </w:r>
      <w:r w:rsidRPr="00FF6A4D">
        <w:rPr>
          <w:rFonts w:ascii="Arial" w:hAnsi="Arial" w:cs="Arial"/>
          <w:bCs/>
          <w:lang w:val="es-AR"/>
        </w:rPr>
        <w:t>Tratado de Botánica; Omega</w:t>
      </w:r>
      <w:r>
        <w:rPr>
          <w:rFonts w:ascii="Arial" w:hAnsi="Arial" w:cs="Arial"/>
          <w:bCs/>
          <w:lang w:val="es-AR"/>
        </w:rPr>
        <w:t>.</w:t>
      </w:r>
    </w:p>
    <w:p w:rsidR="00945753" w:rsidRDefault="00945753" w:rsidP="00FF6A4D">
      <w:pPr>
        <w:pStyle w:val="Default"/>
        <w:spacing w:line="480" w:lineRule="auto"/>
        <w:ind w:left="709" w:hanging="709"/>
        <w:rPr>
          <w:rFonts w:ascii="Arial" w:hAnsi="Arial" w:cs="Arial"/>
          <w:bCs/>
          <w:lang w:val="es-AR"/>
        </w:rPr>
      </w:pPr>
      <w:r w:rsidRPr="00FF6A4D">
        <w:rPr>
          <w:rFonts w:ascii="Arial" w:hAnsi="Arial" w:cs="Arial"/>
          <w:b/>
          <w:bCs/>
          <w:lang w:val="es-AR"/>
        </w:rPr>
        <w:t>Valla, J.</w:t>
      </w:r>
      <w:r>
        <w:rPr>
          <w:rFonts w:ascii="Arial" w:hAnsi="Arial" w:cs="Arial"/>
          <w:b/>
          <w:bCs/>
          <w:lang w:val="es-AR"/>
        </w:rPr>
        <w:t xml:space="preserve"> J.</w:t>
      </w:r>
      <w:r w:rsidRPr="00FF6A4D">
        <w:rPr>
          <w:rFonts w:ascii="Arial" w:hAnsi="Arial" w:cs="Arial"/>
          <w:b/>
          <w:bCs/>
          <w:lang w:val="es-AR"/>
        </w:rPr>
        <w:t xml:space="preserve">; </w:t>
      </w:r>
      <w:r>
        <w:rPr>
          <w:rFonts w:ascii="Arial" w:hAnsi="Arial" w:cs="Arial"/>
          <w:b/>
          <w:bCs/>
          <w:lang w:val="es-AR"/>
        </w:rPr>
        <w:t>2007.</w:t>
      </w:r>
      <w:r w:rsidRPr="00FF6A4D">
        <w:rPr>
          <w:rFonts w:ascii="Arial" w:hAnsi="Arial" w:cs="Arial"/>
          <w:b/>
          <w:bCs/>
          <w:lang w:val="es-AR"/>
        </w:rPr>
        <w:t xml:space="preserve"> </w:t>
      </w:r>
      <w:r w:rsidRPr="00FF6A4D">
        <w:rPr>
          <w:rFonts w:ascii="Arial" w:hAnsi="Arial" w:cs="Arial"/>
          <w:bCs/>
          <w:lang w:val="es-AR"/>
        </w:rPr>
        <w:t>Morfología de las Plantas Superiores; Hemisferio Sur.</w:t>
      </w:r>
    </w:p>
    <w:p w:rsidR="00945753" w:rsidRDefault="00945753" w:rsidP="00F226D2">
      <w:pPr>
        <w:pStyle w:val="Ttulo2"/>
        <w:spacing w:line="480" w:lineRule="auto"/>
        <w:jc w:val="center"/>
        <w:rPr>
          <w:rFonts w:ascii="Arial" w:hAnsi="Arial" w:cs="Arial"/>
          <w:b/>
          <w:sz w:val="24"/>
          <w:lang w:val="es-AR"/>
        </w:rPr>
      </w:pPr>
    </w:p>
    <w:p w:rsidR="00945753" w:rsidRDefault="00945753"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445F82" w:rsidRDefault="00445F82" w:rsidP="00F226D2">
      <w:pPr>
        <w:pStyle w:val="Ttulo2"/>
        <w:spacing w:line="480" w:lineRule="auto"/>
        <w:jc w:val="center"/>
        <w:rPr>
          <w:rFonts w:ascii="Arial" w:hAnsi="Arial" w:cs="Arial"/>
          <w:b/>
          <w:sz w:val="24"/>
          <w:lang w:val="es-AR"/>
        </w:rPr>
      </w:pPr>
    </w:p>
    <w:p w:rsidR="00945753" w:rsidRDefault="00945753" w:rsidP="00F226D2">
      <w:pPr>
        <w:pStyle w:val="Ttulo2"/>
        <w:spacing w:line="480" w:lineRule="auto"/>
        <w:jc w:val="center"/>
        <w:rPr>
          <w:rFonts w:ascii="Arial" w:hAnsi="Arial" w:cs="Arial"/>
          <w:b/>
          <w:sz w:val="24"/>
          <w:lang w:val="es-AR"/>
        </w:rPr>
      </w:pPr>
      <w:r>
        <w:rPr>
          <w:rFonts w:ascii="Arial" w:hAnsi="Arial" w:cs="Arial"/>
          <w:b/>
          <w:sz w:val="24"/>
          <w:lang w:val="es-AR"/>
        </w:rPr>
        <w:lastRenderedPageBreak/>
        <w:t>7 RECURSOS DISPONIBLES</w:t>
      </w:r>
    </w:p>
    <w:p w:rsidR="00945753" w:rsidRPr="008E6E42" w:rsidRDefault="00945753" w:rsidP="00365E56">
      <w:pPr>
        <w:spacing w:line="480" w:lineRule="auto"/>
        <w:jc w:val="both"/>
        <w:rPr>
          <w:rFonts w:ascii="Arial" w:hAnsi="Arial" w:cs="Arial"/>
          <w:sz w:val="24"/>
          <w:szCs w:val="24"/>
        </w:rPr>
      </w:pPr>
      <w:r w:rsidRPr="008E6E42">
        <w:rPr>
          <w:rFonts w:ascii="Arial" w:hAnsi="Arial" w:cs="Arial"/>
          <w:sz w:val="24"/>
          <w:szCs w:val="24"/>
        </w:rPr>
        <w:t xml:space="preserve">Los </w:t>
      </w:r>
      <w:r w:rsidRPr="008E6E42">
        <w:rPr>
          <w:rFonts w:ascii="Arial" w:hAnsi="Arial" w:cs="Arial"/>
          <w:sz w:val="24"/>
          <w:szCs w:val="24"/>
          <w:lang w:val="es-ES"/>
        </w:rPr>
        <w:t>híbridos</w:t>
      </w:r>
      <w:r w:rsidRPr="008E6E42">
        <w:rPr>
          <w:rFonts w:ascii="Arial" w:hAnsi="Arial" w:cs="Arial"/>
          <w:sz w:val="24"/>
          <w:szCs w:val="24"/>
        </w:rPr>
        <w:t xml:space="preserve"> utilizados para llevar a cabo el proyecto, fueron provistos por el Laboratorio de Cereales y Forrajes de la F</w:t>
      </w:r>
      <w:r>
        <w:rPr>
          <w:rFonts w:ascii="Arial" w:hAnsi="Arial" w:cs="Arial"/>
          <w:sz w:val="24"/>
          <w:szCs w:val="24"/>
        </w:rPr>
        <w:t>.</w:t>
      </w:r>
      <w:r w:rsidRPr="008E6E42">
        <w:rPr>
          <w:rFonts w:ascii="Arial" w:hAnsi="Arial" w:cs="Arial"/>
          <w:sz w:val="24"/>
          <w:szCs w:val="24"/>
        </w:rPr>
        <w:t>C</w:t>
      </w:r>
      <w:r>
        <w:rPr>
          <w:rFonts w:ascii="Arial" w:hAnsi="Arial" w:cs="Arial"/>
          <w:sz w:val="24"/>
          <w:szCs w:val="24"/>
        </w:rPr>
        <w:t>.</w:t>
      </w:r>
      <w:r w:rsidRPr="008E6E42">
        <w:rPr>
          <w:rFonts w:ascii="Arial" w:hAnsi="Arial" w:cs="Arial"/>
          <w:sz w:val="24"/>
          <w:szCs w:val="24"/>
        </w:rPr>
        <w:t>A</w:t>
      </w:r>
      <w:r>
        <w:rPr>
          <w:rFonts w:ascii="Arial" w:hAnsi="Arial" w:cs="Arial"/>
          <w:sz w:val="24"/>
          <w:szCs w:val="24"/>
        </w:rPr>
        <w:t>. (</w:t>
      </w:r>
      <w:r w:rsidRPr="008E6E42">
        <w:rPr>
          <w:rFonts w:ascii="Arial" w:hAnsi="Arial" w:cs="Arial"/>
          <w:sz w:val="24"/>
          <w:szCs w:val="24"/>
        </w:rPr>
        <w:t>U</w:t>
      </w:r>
      <w:r>
        <w:rPr>
          <w:rFonts w:ascii="Arial" w:hAnsi="Arial" w:cs="Arial"/>
          <w:sz w:val="24"/>
          <w:szCs w:val="24"/>
        </w:rPr>
        <w:t>.</w:t>
      </w:r>
      <w:r w:rsidRPr="008E6E42">
        <w:rPr>
          <w:rFonts w:ascii="Arial" w:hAnsi="Arial" w:cs="Arial"/>
          <w:sz w:val="24"/>
          <w:szCs w:val="24"/>
        </w:rPr>
        <w:t>N</w:t>
      </w:r>
      <w:r>
        <w:rPr>
          <w:rFonts w:ascii="Arial" w:hAnsi="Arial" w:cs="Arial"/>
          <w:sz w:val="24"/>
          <w:szCs w:val="24"/>
        </w:rPr>
        <w:t>.</w:t>
      </w:r>
      <w:r w:rsidRPr="008E6E42">
        <w:rPr>
          <w:rFonts w:ascii="Arial" w:hAnsi="Arial" w:cs="Arial"/>
          <w:sz w:val="24"/>
          <w:szCs w:val="24"/>
        </w:rPr>
        <w:t>L</w:t>
      </w:r>
      <w:r>
        <w:rPr>
          <w:rFonts w:ascii="Arial" w:hAnsi="Arial" w:cs="Arial"/>
          <w:sz w:val="24"/>
          <w:szCs w:val="24"/>
        </w:rPr>
        <w:t>.</w:t>
      </w:r>
      <w:r w:rsidRPr="008E6E42">
        <w:rPr>
          <w:rFonts w:ascii="Arial" w:hAnsi="Arial" w:cs="Arial"/>
          <w:sz w:val="24"/>
          <w:szCs w:val="24"/>
        </w:rPr>
        <w:t>Z</w:t>
      </w:r>
      <w:r>
        <w:rPr>
          <w:rFonts w:ascii="Arial" w:hAnsi="Arial" w:cs="Arial"/>
          <w:sz w:val="24"/>
          <w:szCs w:val="24"/>
        </w:rPr>
        <w:t>.), en cuanto a los materiales y equipos de laboratorio fueron proporcionados por el</w:t>
      </w:r>
      <w:r w:rsidRPr="008E6E42">
        <w:rPr>
          <w:rFonts w:ascii="Arial" w:hAnsi="Arial" w:cs="Arial"/>
          <w:sz w:val="24"/>
          <w:szCs w:val="24"/>
        </w:rPr>
        <w:t xml:space="preserve"> Laboratorio de semillas “Santa Catalina”, Instituto </w:t>
      </w:r>
      <w:proofErr w:type="spellStart"/>
      <w:r w:rsidRPr="008E6E42">
        <w:rPr>
          <w:rFonts w:ascii="Arial" w:hAnsi="Arial" w:cs="Arial"/>
          <w:sz w:val="24"/>
          <w:szCs w:val="24"/>
        </w:rPr>
        <w:t>Fitotécnico</w:t>
      </w:r>
      <w:proofErr w:type="spellEnd"/>
      <w:r w:rsidRPr="008E6E42">
        <w:rPr>
          <w:rFonts w:ascii="Arial" w:hAnsi="Arial" w:cs="Arial"/>
          <w:sz w:val="24"/>
          <w:szCs w:val="24"/>
        </w:rPr>
        <w:t xml:space="preserve"> Santa Catalina F.C.A. y F. (UNLP)</w:t>
      </w:r>
      <w:r>
        <w:rPr>
          <w:rFonts w:ascii="Arial" w:hAnsi="Arial" w:cs="Arial"/>
          <w:sz w:val="24"/>
          <w:szCs w:val="24"/>
        </w:rPr>
        <w:t xml:space="preserve">, por último los medios de cómputo para el análisis fotogramétrico fueron aportados por la Cátedra </w:t>
      </w:r>
      <w:proofErr w:type="spellStart"/>
      <w:r w:rsidRPr="00BB583C">
        <w:rPr>
          <w:rFonts w:ascii="Arial" w:hAnsi="Arial" w:cs="Arial"/>
          <w:sz w:val="24"/>
          <w:szCs w:val="24"/>
        </w:rPr>
        <w:t>Agrometeorología</w:t>
      </w:r>
      <w:proofErr w:type="spellEnd"/>
      <w:r w:rsidRPr="00BB583C">
        <w:rPr>
          <w:rFonts w:ascii="Arial" w:hAnsi="Arial" w:cs="Arial"/>
          <w:sz w:val="24"/>
          <w:szCs w:val="24"/>
        </w:rPr>
        <w:t xml:space="preserve"> </w:t>
      </w:r>
      <w:r w:rsidRPr="008E6E42">
        <w:rPr>
          <w:rFonts w:ascii="Arial" w:hAnsi="Arial" w:cs="Arial"/>
          <w:sz w:val="24"/>
          <w:szCs w:val="24"/>
        </w:rPr>
        <w:t>de la F</w:t>
      </w:r>
      <w:r>
        <w:rPr>
          <w:rFonts w:ascii="Arial" w:hAnsi="Arial" w:cs="Arial"/>
          <w:sz w:val="24"/>
          <w:szCs w:val="24"/>
        </w:rPr>
        <w:t>.</w:t>
      </w:r>
      <w:r w:rsidRPr="008E6E42">
        <w:rPr>
          <w:rFonts w:ascii="Arial" w:hAnsi="Arial" w:cs="Arial"/>
          <w:sz w:val="24"/>
          <w:szCs w:val="24"/>
        </w:rPr>
        <w:t>C</w:t>
      </w:r>
      <w:r>
        <w:rPr>
          <w:rFonts w:ascii="Arial" w:hAnsi="Arial" w:cs="Arial"/>
          <w:sz w:val="24"/>
          <w:szCs w:val="24"/>
        </w:rPr>
        <w:t>.</w:t>
      </w:r>
      <w:r w:rsidRPr="008E6E42">
        <w:rPr>
          <w:rFonts w:ascii="Arial" w:hAnsi="Arial" w:cs="Arial"/>
          <w:sz w:val="24"/>
          <w:szCs w:val="24"/>
        </w:rPr>
        <w:t>A</w:t>
      </w:r>
      <w:r>
        <w:rPr>
          <w:rFonts w:ascii="Arial" w:hAnsi="Arial" w:cs="Arial"/>
          <w:sz w:val="24"/>
          <w:szCs w:val="24"/>
        </w:rPr>
        <w:t>. (</w:t>
      </w:r>
      <w:r w:rsidRPr="008E6E42">
        <w:rPr>
          <w:rFonts w:ascii="Arial" w:hAnsi="Arial" w:cs="Arial"/>
          <w:sz w:val="24"/>
          <w:szCs w:val="24"/>
        </w:rPr>
        <w:t>U</w:t>
      </w:r>
      <w:r>
        <w:rPr>
          <w:rFonts w:ascii="Arial" w:hAnsi="Arial" w:cs="Arial"/>
          <w:sz w:val="24"/>
          <w:szCs w:val="24"/>
        </w:rPr>
        <w:t>.</w:t>
      </w:r>
      <w:r w:rsidRPr="008E6E42">
        <w:rPr>
          <w:rFonts w:ascii="Arial" w:hAnsi="Arial" w:cs="Arial"/>
          <w:sz w:val="24"/>
          <w:szCs w:val="24"/>
        </w:rPr>
        <w:t>N</w:t>
      </w:r>
      <w:r>
        <w:rPr>
          <w:rFonts w:ascii="Arial" w:hAnsi="Arial" w:cs="Arial"/>
          <w:sz w:val="24"/>
          <w:szCs w:val="24"/>
        </w:rPr>
        <w:t>.</w:t>
      </w:r>
      <w:r w:rsidRPr="008E6E42">
        <w:rPr>
          <w:rFonts w:ascii="Arial" w:hAnsi="Arial" w:cs="Arial"/>
          <w:sz w:val="24"/>
          <w:szCs w:val="24"/>
        </w:rPr>
        <w:t>L</w:t>
      </w:r>
      <w:r>
        <w:rPr>
          <w:rFonts w:ascii="Arial" w:hAnsi="Arial" w:cs="Arial"/>
          <w:sz w:val="24"/>
          <w:szCs w:val="24"/>
        </w:rPr>
        <w:t>.</w:t>
      </w:r>
      <w:r w:rsidRPr="008E6E42">
        <w:rPr>
          <w:rFonts w:ascii="Arial" w:hAnsi="Arial" w:cs="Arial"/>
          <w:sz w:val="24"/>
          <w:szCs w:val="24"/>
        </w:rPr>
        <w:t>Z</w:t>
      </w:r>
      <w:r>
        <w:rPr>
          <w:rFonts w:ascii="Arial" w:hAnsi="Arial" w:cs="Arial"/>
          <w:sz w:val="24"/>
          <w:szCs w:val="24"/>
        </w:rPr>
        <w:t>.).</w:t>
      </w:r>
    </w:p>
    <w:p w:rsidR="00945753" w:rsidRPr="0016657C" w:rsidRDefault="00945753" w:rsidP="00365E56">
      <w:pPr>
        <w:pStyle w:val="Ttulo2"/>
        <w:spacing w:line="480" w:lineRule="auto"/>
        <w:jc w:val="both"/>
        <w:rPr>
          <w:rFonts w:ascii="Arial" w:hAnsi="Arial" w:cs="Arial"/>
          <w:smallCaps w:val="0"/>
          <w:spacing w:val="0"/>
          <w:sz w:val="24"/>
          <w:szCs w:val="24"/>
          <w:lang w:val="es-AR"/>
        </w:rPr>
      </w:pPr>
    </w:p>
    <w:p w:rsidR="00945753" w:rsidRDefault="00945753" w:rsidP="00F226D2">
      <w:pPr>
        <w:pStyle w:val="Ttulo2"/>
        <w:spacing w:line="480" w:lineRule="auto"/>
        <w:jc w:val="center"/>
        <w:rPr>
          <w:rFonts w:ascii="Arial" w:hAnsi="Arial" w:cs="Arial"/>
          <w:b/>
          <w:sz w:val="24"/>
          <w:lang w:val="es-AR"/>
        </w:rPr>
      </w:pPr>
      <w:r>
        <w:rPr>
          <w:rFonts w:ascii="Arial" w:hAnsi="Arial" w:cs="Arial"/>
          <w:b/>
          <w:sz w:val="24"/>
          <w:lang w:val="es-AR"/>
        </w:rPr>
        <w:t>8 ANTECEDENTES DEL GRUPO DE TRABAJO</w:t>
      </w:r>
    </w:p>
    <w:p w:rsidR="00945753" w:rsidRDefault="00945753" w:rsidP="00A03068">
      <w:pPr>
        <w:spacing w:line="480" w:lineRule="auto"/>
        <w:jc w:val="both"/>
        <w:rPr>
          <w:rFonts w:ascii="Arial" w:hAnsi="Arial" w:cs="Arial"/>
          <w:bCs/>
          <w:sz w:val="24"/>
          <w:szCs w:val="24"/>
          <w:lang w:val="es-ES" w:eastAsia="en-US"/>
        </w:rPr>
      </w:pPr>
      <w:r>
        <w:rPr>
          <w:rFonts w:ascii="Arial" w:hAnsi="Arial" w:cs="Arial"/>
          <w:sz w:val="24"/>
          <w:szCs w:val="24"/>
          <w:lang w:eastAsia="en-US"/>
        </w:rPr>
        <w:t xml:space="preserve">La </w:t>
      </w:r>
      <w:r w:rsidRPr="006912F0">
        <w:rPr>
          <w:rFonts w:ascii="Arial" w:hAnsi="Arial" w:cs="Arial"/>
          <w:sz w:val="24"/>
          <w:szCs w:val="24"/>
          <w:lang w:eastAsia="en-US"/>
        </w:rPr>
        <w:t xml:space="preserve">Cátedra de </w:t>
      </w:r>
      <w:proofErr w:type="spellStart"/>
      <w:r w:rsidRPr="006912F0">
        <w:rPr>
          <w:rFonts w:ascii="Arial" w:hAnsi="Arial" w:cs="Arial"/>
          <w:sz w:val="24"/>
          <w:szCs w:val="24"/>
          <w:lang w:eastAsia="en-US"/>
        </w:rPr>
        <w:t>Agrometeorología</w:t>
      </w:r>
      <w:proofErr w:type="spellEnd"/>
      <w:r w:rsidRPr="00A03068">
        <w:rPr>
          <w:rFonts w:ascii="Arial" w:hAnsi="Arial" w:cs="Arial"/>
          <w:sz w:val="24"/>
          <w:szCs w:val="24"/>
          <w:lang w:eastAsia="en-US"/>
        </w:rPr>
        <w:t xml:space="preserve"> trabaja desde hace </w:t>
      </w:r>
      <w:r>
        <w:rPr>
          <w:rFonts w:ascii="Arial" w:hAnsi="Arial" w:cs="Arial"/>
          <w:sz w:val="24"/>
          <w:szCs w:val="24"/>
          <w:lang w:eastAsia="en-US"/>
        </w:rPr>
        <w:t>varios años en el modelamiento de fenómenos de interés agropecuario e innovando en la utilización de técnicas fotogramétricas.  En cuanto al d</w:t>
      </w:r>
      <w:r w:rsidRPr="00A03068">
        <w:rPr>
          <w:rFonts w:ascii="Arial" w:hAnsi="Arial" w:cs="Arial"/>
          <w:sz w:val="24"/>
          <w:szCs w:val="24"/>
          <w:lang w:eastAsia="en-US"/>
        </w:rPr>
        <w:t>irector de est</w:t>
      </w:r>
      <w:r>
        <w:rPr>
          <w:rFonts w:ascii="Arial" w:hAnsi="Arial" w:cs="Arial"/>
          <w:sz w:val="24"/>
          <w:szCs w:val="24"/>
          <w:lang w:eastAsia="en-US"/>
        </w:rPr>
        <w:t xml:space="preserve">e proyecto,  el Ing. </w:t>
      </w:r>
      <w:proofErr w:type="spellStart"/>
      <w:r>
        <w:rPr>
          <w:rFonts w:ascii="Arial" w:hAnsi="Arial" w:cs="Arial"/>
          <w:sz w:val="24"/>
          <w:szCs w:val="24"/>
          <w:lang w:eastAsia="en-US"/>
        </w:rPr>
        <w:t>Agr</w:t>
      </w:r>
      <w:proofErr w:type="spellEnd"/>
      <w:r>
        <w:rPr>
          <w:rFonts w:ascii="Arial" w:hAnsi="Arial" w:cs="Arial"/>
          <w:sz w:val="24"/>
          <w:szCs w:val="24"/>
          <w:lang w:eastAsia="en-US"/>
        </w:rPr>
        <w:t>.</w:t>
      </w:r>
      <w:r w:rsidRPr="00A03068">
        <w:rPr>
          <w:rFonts w:ascii="Arial" w:hAnsi="Arial" w:cs="Arial"/>
          <w:sz w:val="24"/>
          <w:szCs w:val="24"/>
          <w:lang w:eastAsia="en-US"/>
        </w:rPr>
        <w:t xml:space="preserve"> </w:t>
      </w:r>
      <w:r>
        <w:rPr>
          <w:rFonts w:ascii="Arial" w:hAnsi="Arial" w:cs="Arial"/>
          <w:sz w:val="24"/>
          <w:szCs w:val="24"/>
          <w:lang w:eastAsia="en-US"/>
        </w:rPr>
        <w:t xml:space="preserve">Ángel </w:t>
      </w:r>
      <w:r w:rsidRPr="009E39D4">
        <w:rPr>
          <w:rFonts w:ascii="Arial" w:hAnsi="Arial" w:cs="Arial"/>
          <w:sz w:val="24"/>
          <w:szCs w:val="24"/>
          <w:lang w:eastAsia="en-US"/>
        </w:rPr>
        <w:t>Domingo Blasón</w:t>
      </w:r>
      <w:r w:rsidRPr="00A03068">
        <w:rPr>
          <w:rFonts w:ascii="Arial" w:hAnsi="Arial" w:cs="Arial"/>
          <w:sz w:val="24"/>
          <w:szCs w:val="24"/>
          <w:lang w:eastAsia="en-US"/>
        </w:rPr>
        <w:t xml:space="preserve">, </w:t>
      </w:r>
      <w:r>
        <w:rPr>
          <w:rFonts w:ascii="Arial" w:hAnsi="Arial" w:cs="Arial"/>
          <w:sz w:val="24"/>
          <w:szCs w:val="24"/>
          <w:lang w:eastAsia="en-US"/>
        </w:rPr>
        <w:t>se encuentra</w:t>
      </w:r>
      <w:r w:rsidRPr="009E39D4">
        <w:rPr>
          <w:rFonts w:ascii="Arial" w:hAnsi="Arial" w:cs="Arial"/>
          <w:sz w:val="24"/>
          <w:szCs w:val="24"/>
          <w:lang w:eastAsia="en-US"/>
        </w:rPr>
        <w:t xml:space="preserve"> </w:t>
      </w:r>
      <w:r w:rsidRPr="006912F0">
        <w:rPr>
          <w:rFonts w:ascii="Arial" w:hAnsi="Arial" w:cs="Arial"/>
          <w:sz w:val="24"/>
          <w:szCs w:val="24"/>
          <w:lang w:eastAsia="en-US"/>
        </w:rPr>
        <w:t>desarrollando</w:t>
      </w:r>
      <w:r>
        <w:rPr>
          <w:rFonts w:ascii="Arial" w:hAnsi="Arial" w:cs="Arial"/>
          <w:sz w:val="24"/>
          <w:szCs w:val="24"/>
          <w:lang w:eastAsia="en-US"/>
        </w:rPr>
        <w:t xml:space="preserve"> </w:t>
      </w:r>
      <w:r w:rsidRPr="006912F0">
        <w:rPr>
          <w:rFonts w:ascii="Arial" w:hAnsi="Arial" w:cs="Arial"/>
          <w:sz w:val="24"/>
          <w:szCs w:val="24"/>
          <w:lang w:eastAsia="en-US"/>
        </w:rPr>
        <w:t xml:space="preserve">un modelo termo – hídrico para predecir la duración de fases y </w:t>
      </w:r>
      <w:proofErr w:type="spellStart"/>
      <w:r w:rsidRPr="006912F0">
        <w:rPr>
          <w:rFonts w:ascii="Arial" w:hAnsi="Arial" w:cs="Arial"/>
          <w:sz w:val="24"/>
          <w:szCs w:val="24"/>
          <w:lang w:eastAsia="en-US"/>
        </w:rPr>
        <w:t>subperíodos</w:t>
      </w:r>
      <w:proofErr w:type="spellEnd"/>
      <w:r w:rsidRPr="006912F0">
        <w:rPr>
          <w:rFonts w:ascii="Arial" w:hAnsi="Arial" w:cs="Arial"/>
          <w:sz w:val="24"/>
          <w:szCs w:val="24"/>
          <w:lang w:eastAsia="en-US"/>
        </w:rPr>
        <w:t xml:space="preserve"> desde la siembra a la germinación y emergencia del cultivo de maíz en suelo desnudo o con cobertura de rastrojo, utilizando</w:t>
      </w:r>
      <w:r w:rsidRPr="009E39D4">
        <w:rPr>
          <w:rFonts w:ascii="Arial" w:hAnsi="Arial" w:cs="Arial"/>
          <w:bCs/>
          <w:sz w:val="24"/>
          <w:szCs w:val="24"/>
          <w:lang w:val="es-ES" w:eastAsia="en-US"/>
        </w:rPr>
        <w:t xml:space="preserve"> información básica que facilite su aplicación a campo. </w:t>
      </w:r>
    </w:p>
    <w:p w:rsidR="00945753" w:rsidRDefault="00945753" w:rsidP="00A03068">
      <w:pPr>
        <w:spacing w:line="480" w:lineRule="auto"/>
        <w:jc w:val="both"/>
        <w:rPr>
          <w:rFonts w:ascii="Arial" w:hAnsi="Arial" w:cs="Arial"/>
          <w:bCs/>
          <w:sz w:val="24"/>
          <w:szCs w:val="24"/>
          <w:lang w:val="es-ES" w:eastAsia="en-US"/>
        </w:rPr>
      </w:pPr>
    </w:p>
    <w:p w:rsidR="00945753" w:rsidRDefault="00945753" w:rsidP="00C8733F">
      <w:pPr>
        <w:spacing w:line="480" w:lineRule="auto"/>
        <w:rPr>
          <w:rFonts w:ascii="Arial" w:hAnsi="Arial" w:cs="Arial"/>
          <w:b/>
          <w:bCs/>
          <w:smallCaps/>
          <w:spacing w:val="5"/>
          <w:sz w:val="24"/>
          <w:szCs w:val="32"/>
        </w:rPr>
      </w:pPr>
    </w:p>
    <w:p w:rsidR="00945753" w:rsidRDefault="00945753" w:rsidP="00C8733F">
      <w:pPr>
        <w:spacing w:line="480" w:lineRule="auto"/>
        <w:rPr>
          <w:rFonts w:ascii="Arial" w:hAnsi="Arial" w:cs="Arial"/>
          <w:b/>
          <w:bCs/>
          <w:smallCaps/>
          <w:spacing w:val="5"/>
          <w:sz w:val="24"/>
          <w:szCs w:val="32"/>
        </w:rPr>
      </w:pPr>
    </w:p>
    <w:p w:rsidR="00945753" w:rsidRDefault="00945753" w:rsidP="00C8733F">
      <w:pPr>
        <w:spacing w:line="480" w:lineRule="auto"/>
        <w:rPr>
          <w:rFonts w:ascii="Arial" w:hAnsi="Arial" w:cs="Arial"/>
          <w:b/>
          <w:bCs/>
          <w:smallCaps/>
          <w:spacing w:val="5"/>
          <w:sz w:val="24"/>
          <w:szCs w:val="32"/>
        </w:rPr>
      </w:pPr>
    </w:p>
    <w:p w:rsidR="00945753" w:rsidRDefault="00945753" w:rsidP="00C8733F">
      <w:pPr>
        <w:spacing w:line="480" w:lineRule="auto"/>
        <w:rPr>
          <w:rFonts w:ascii="Arial" w:hAnsi="Arial" w:cs="Arial"/>
          <w:b/>
          <w:bCs/>
          <w:smallCaps/>
          <w:spacing w:val="5"/>
          <w:sz w:val="24"/>
          <w:szCs w:val="32"/>
        </w:rPr>
      </w:pPr>
    </w:p>
    <w:p w:rsidR="00945753" w:rsidRDefault="00945753" w:rsidP="00D5098F">
      <w:pPr>
        <w:spacing w:line="480" w:lineRule="auto"/>
        <w:jc w:val="center"/>
        <w:rPr>
          <w:rFonts w:ascii="Arial" w:hAnsi="Arial" w:cs="Arial"/>
          <w:b/>
          <w:bCs/>
          <w:smallCaps/>
          <w:spacing w:val="5"/>
          <w:sz w:val="24"/>
          <w:szCs w:val="32"/>
        </w:rPr>
      </w:pPr>
      <w:r>
        <w:rPr>
          <w:rFonts w:ascii="Arial" w:hAnsi="Arial" w:cs="Arial"/>
          <w:b/>
          <w:bCs/>
          <w:smallCaps/>
          <w:spacing w:val="5"/>
          <w:sz w:val="24"/>
          <w:szCs w:val="32"/>
        </w:rPr>
        <w:lastRenderedPageBreak/>
        <w:t xml:space="preserve">9 </w:t>
      </w:r>
      <w:r w:rsidRPr="00B43692">
        <w:rPr>
          <w:rFonts w:ascii="Arial" w:hAnsi="Arial" w:cs="Arial"/>
          <w:b/>
          <w:bCs/>
          <w:smallCaps/>
          <w:spacing w:val="5"/>
          <w:sz w:val="24"/>
          <w:szCs w:val="32"/>
        </w:rPr>
        <w:t xml:space="preserve">ANEXO </w:t>
      </w:r>
    </w:p>
    <w:p w:rsidR="00945753" w:rsidRPr="002C1AA0" w:rsidRDefault="00945753" w:rsidP="002C1AA0">
      <w:pPr>
        <w:spacing w:line="480" w:lineRule="auto"/>
        <w:rPr>
          <w:rFonts w:ascii="Arial" w:hAnsi="Arial" w:cs="Arial"/>
          <w:bCs/>
          <w:sz w:val="24"/>
          <w:szCs w:val="30"/>
        </w:rPr>
      </w:pPr>
      <w:r>
        <w:rPr>
          <w:rFonts w:ascii="Arial" w:hAnsi="Arial" w:cs="Arial"/>
          <w:bCs/>
          <w:sz w:val="24"/>
          <w:szCs w:val="30"/>
        </w:rPr>
        <w:t xml:space="preserve">A continuación se adjuntan los correspondientes análisis estadísticos realizados en el trabajo, los cuales representan las soluciones del programa </w:t>
      </w:r>
      <w:proofErr w:type="spellStart"/>
      <w:r>
        <w:rPr>
          <w:rFonts w:ascii="Arial" w:hAnsi="Arial" w:cs="Arial"/>
          <w:bCs/>
          <w:sz w:val="24"/>
          <w:szCs w:val="30"/>
        </w:rPr>
        <w:t>Infostat</w:t>
      </w:r>
      <w:proofErr w:type="spellEnd"/>
      <w:r>
        <w:rPr>
          <w:rFonts w:ascii="Arial" w:hAnsi="Arial" w:cs="Arial"/>
          <w:bCs/>
          <w:sz w:val="24"/>
          <w:szCs w:val="30"/>
        </w:rPr>
        <w:t xml:space="preserve"> versión 2008. </w:t>
      </w:r>
    </w:p>
    <w:p w:rsidR="00945753" w:rsidRPr="00BC6142" w:rsidRDefault="00945753" w:rsidP="00857C24">
      <w:pPr>
        <w:autoSpaceDE w:val="0"/>
        <w:autoSpaceDN w:val="0"/>
        <w:adjustRightInd w:val="0"/>
        <w:spacing w:line="480" w:lineRule="auto"/>
        <w:rPr>
          <w:rFonts w:ascii="Arial" w:hAnsi="Arial" w:cs="Arial"/>
          <w:b/>
          <w:bCs/>
          <w:sz w:val="24"/>
          <w:szCs w:val="24"/>
        </w:rPr>
      </w:pPr>
      <w:r w:rsidRPr="00BC6142">
        <w:rPr>
          <w:rFonts w:ascii="Arial" w:hAnsi="Arial" w:cs="Arial"/>
          <w:b/>
          <w:bCs/>
          <w:sz w:val="24"/>
          <w:szCs w:val="24"/>
        </w:rPr>
        <w:t>Estadística descriptiva</w:t>
      </w:r>
    </w:p>
    <w:tbl>
      <w:tblPr>
        <w:tblW w:w="0" w:type="auto"/>
        <w:jc w:val="center"/>
        <w:tblBorders>
          <w:top w:val="single" w:sz="8" w:space="0" w:color="C0504D"/>
          <w:bottom w:val="single" w:sz="8" w:space="0" w:color="C0504D"/>
        </w:tblBorders>
        <w:tblLook w:val="00A0"/>
      </w:tblPr>
      <w:tblGrid>
        <w:gridCol w:w="965"/>
        <w:gridCol w:w="1160"/>
        <w:gridCol w:w="942"/>
        <w:gridCol w:w="996"/>
        <w:gridCol w:w="976"/>
        <w:gridCol w:w="963"/>
        <w:gridCol w:w="971"/>
        <w:gridCol w:w="976"/>
        <w:gridCol w:w="1188"/>
      </w:tblGrid>
      <w:tr w:rsidR="00945753" w:rsidRPr="00E77EB9" w:rsidTr="005045A6">
        <w:trPr>
          <w:trHeight w:val="657"/>
          <w:jc w:val="center"/>
        </w:trPr>
        <w:tc>
          <w:tcPr>
            <w:tcW w:w="965" w:type="dxa"/>
            <w:tcBorders>
              <w:top w:val="single" w:sz="8" w:space="0" w:color="C0504D"/>
              <w:bottom w:val="single" w:sz="8" w:space="0" w:color="C0504D"/>
            </w:tcBorders>
            <w:vAlign w:val="center"/>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HM</w:t>
            </w:r>
          </w:p>
        </w:tc>
        <w:tc>
          <w:tcPr>
            <w:tcW w:w="1160"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Variable</w:t>
            </w:r>
          </w:p>
        </w:tc>
        <w:tc>
          <w:tcPr>
            <w:tcW w:w="942"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N</w:t>
            </w:r>
          </w:p>
        </w:tc>
        <w:tc>
          <w:tcPr>
            <w:tcW w:w="996"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Media</w:t>
            </w:r>
          </w:p>
        </w:tc>
        <w:tc>
          <w:tcPr>
            <w:tcW w:w="976"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D.E.</w:t>
            </w:r>
          </w:p>
        </w:tc>
        <w:tc>
          <w:tcPr>
            <w:tcW w:w="963"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CV</w:t>
            </w:r>
          </w:p>
        </w:tc>
        <w:tc>
          <w:tcPr>
            <w:tcW w:w="971"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proofErr w:type="spellStart"/>
            <w:r w:rsidRPr="00E77EB9">
              <w:rPr>
                <w:rFonts w:ascii="Arial" w:hAnsi="Arial" w:cs="Arial"/>
                <w:b/>
                <w:bCs/>
                <w:color w:val="943634"/>
                <w:sz w:val="24"/>
                <w:szCs w:val="24"/>
                <w:u w:val="single"/>
              </w:rPr>
              <w:t>Mín</w:t>
            </w:r>
            <w:proofErr w:type="spellEnd"/>
          </w:p>
        </w:tc>
        <w:tc>
          <w:tcPr>
            <w:tcW w:w="976"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proofErr w:type="spellStart"/>
            <w:r w:rsidRPr="00E77EB9">
              <w:rPr>
                <w:rFonts w:ascii="Arial" w:hAnsi="Arial" w:cs="Arial"/>
                <w:b/>
                <w:bCs/>
                <w:color w:val="943634"/>
                <w:sz w:val="24"/>
                <w:szCs w:val="24"/>
                <w:u w:val="single"/>
              </w:rPr>
              <w:t>Máx</w:t>
            </w:r>
            <w:proofErr w:type="spellEnd"/>
          </w:p>
        </w:tc>
        <w:tc>
          <w:tcPr>
            <w:tcW w:w="1188" w:type="dxa"/>
            <w:tcBorders>
              <w:top w:val="single" w:sz="8" w:space="0" w:color="C0504D"/>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u w:val="single"/>
              </w:rPr>
            </w:pPr>
            <w:r w:rsidRPr="00E77EB9">
              <w:rPr>
                <w:rFonts w:ascii="Arial" w:hAnsi="Arial" w:cs="Arial"/>
                <w:b/>
                <w:bCs/>
                <w:color w:val="943634"/>
                <w:sz w:val="24"/>
                <w:szCs w:val="24"/>
                <w:u w:val="single"/>
              </w:rPr>
              <w:t>Mediana</w:t>
            </w:r>
          </w:p>
        </w:tc>
      </w:tr>
      <w:tr w:rsidR="00945753" w:rsidRPr="00E77EB9" w:rsidTr="005045A6">
        <w:trPr>
          <w:trHeight w:val="657"/>
          <w:jc w:val="center"/>
        </w:trPr>
        <w:tc>
          <w:tcPr>
            <w:tcW w:w="965"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rPr>
            </w:pPr>
            <w:r w:rsidRPr="00E77EB9">
              <w:rPr>
                <w:rFonts w:ascii="Arial" w:hAnsi="Arial" w:cs="Arial"/>
                <w:b/>
                <w:bCs/>
                <w:color w:val="943634"/>
                <w:sz w:val="24"/>
                <w:szCs w:val="24"/>
              </w:rPr>
              <w:t>1</w:t>
            </w:r>
          </w:p>
        </w:tc>
        <w:tc>
          <w:tcPr>
            <w:tcW w:w="1160"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LME</w:t>
            </w:r>
          </w:p>
        </w:tc>
        <w:tc>
          <w:tcPr>
            <w:tcW w:w="942"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30</w:t>
            </w:r>
          </w:p>
        </w:tc>
        <w:tc>
          <w:tcPr>
            <w:tcW w:w="996"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1,78</w:t>
            </w:r>
          </w:p>
        </w:tc>
        <w:tc>
          <w:tcPr>
            <w:tcW w:w="976"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0,01</w:t>
            </w:r>
          </w:p>
        </w:tc>
        <w:tc>
          <w:tcPr>
            <w:tcW w:w="963"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0,74</w:t>
            </w:r>
          </w:p>
        </w:tc>
        <w:tc>
          <w:tcPr>
            <w:tcW w:w="971"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1,76</w:t>
            </w:r>
          </w:p>
        </w:tc>
        <w:tc>
          <w:tcPr>
            <w:tcW w:w="976"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1,80</w:t>
            </w:r>
          </w:p>
        </w:tc>
        <w:tc>
          <w:tcPr>
            <w:tcW w:w="1188"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1,78</w:t>
            </w:r>
          </w:p>
        </w:tc>
      </w:tr>
      <w:tr w:rsidR="00945753" w:rsidRPr="00E77EB9" w:rsidTr="005045A6">
        <w:trPr>
          <w:trHeight w:val="657"/>
          <w:jc w:val="center"/>
        </w:trPr>
        <w:tc>
          <w:tcPr>
            <w:tcW w:w="965" w:type="dxa"/>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rPr>
            </w:pPr>
            <w:r w:rsidRPr="00E77EB9">
              <w:rPr>
                <w:rFonts w:ascii="Arial" w:hAnsi="Arial" w:cs="Arial"/>
                <w:b/>
                <w:bCs/>
                <w:color w:val="943634"/>
                <w:sz w:val="24"/>
                <w:szCs w:val="24"/>
              </w:rPr>
              <w:t>2</w:t>
            </w:r>
          </w:p>
        </w:tc>
        <w:tc>
          <w:tcPr>
            <w:tcW w:w="1160"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LME</w:t>
            </w:r>
          </w:p>
        </w:tc>
        <w:tc>
          <w:tcPr>
            <w:tcW w:w="942"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30</w:t>
            </w:r>
          </w:p>
        </w:tc>
        <w:tc>
          <w:tcPr>
            <w:tcW w:w="996"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1,78</w:t>
            </w:r>
          </w:p>
        </w:tc>
        <w:tc>
          <w:tcPr>
            <w:tcW w:w="976"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0,02</w:t>
            </w:r>
          </w:p>
        </w:tc>
        <w:tc>
          <w:tcPr>
            <w:tcW w:w="963"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0,98</w:t>
            </w:r>
          </w:p>
        </w:tc>
        <w:tc>
          <w:tcPr>
            <w:tcW w:w="971"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1,74</w:t>
            </w:r>
          </w:p>
        </w:tc>
        <w:tc>
          <w:tcPr>
            <w:tcW w:w="976"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1,80</w:t>
            </w:r>
          </w:p>
        </w:tc>
        <w:tc>
          <w:tcPr>
            <w:tcW w:w="1188" w:type="dxa"/>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1,79</w:t>
            </w:r>
          </w:p>
        </w:tc>
      </w:tr>
      <w:tr w:rsidR="00945753" w:rsidRPr="00E77EB9" w:rsidTr="005045A6">
        <w:trPr>
          <w:trHeight w:val="657"/>
          <w:jc w:val="center"/>
        </w:trPr>
        <w:tc>
          <w:tcPr>
            <w:tcW w:w="965"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rPr>
            </w:pPr>
            <w:r w:rsidRPr="00E77EB9">
              <w:rPr>
                <w:rFonts w:ascii="Arial" w:hAnsi="Arial" w:cs="Arial"/>
                <w:b/>
                <w:bCs/>
                <w:color w:val="943634"/>
                <w:sz w:val="24"/>
                <w:szCs w:val="24"/>
              </w:rPr>
              <w:t>3</w:t>
            </w:r>
          </w:p>
        </w:tc>
        <w:tc>
          <w:tcPr>
            <w:tcW w:w="1160"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LME</w:t>
            </w:r>
          </w:p>
        </w:tc>
        <w:tc>
          <w:tcPr>
            <w:tcW w:w="942"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30</w:t>
            </w:r>
          </w:p>
        </w:tc>
        <w:tc>
          <w:tcPr>
            <w:tcW w:w="996"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1,78</w:t>
            </w:r>
          </w:p>
        </w:tc>
        <w:tc>
          <w:tcPr>
            <w:tcW w:w="976"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0,02</w:t>
            </w:r>
          </w:p>
        </w:tc>
        <w:tc>
          <w:tcPr>
            <w:tcW w:w="963"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1,00</w:t>
            </w:r>
          </w:p>
        </w:tc>
        <w:tc>
          <w:tcPr>
            <w:tcW w:w="971"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1,74</w:t>
            </w:r>
          </w:p>
        </w:tc>
        <w:tc>
          <w:tcPr>
            <w:tcW w:w="976" w:type="dxa"/>
            <w:tcBorders>
              <w:left w:val="nil"/>
              <w:right w:val="nil"/>
            </w:tcBorders>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1,81</w:t>
            </w:r>
          </w:p>
        </w:tc>
        <w:tc>
          <w:tcPr>
            <w:tcW w:w="1188" w:type="dxa"/>
            <w:shd w:val="clear" w:color="auto" w:fill="EFD3D2"/>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1,77</w:t>
            </w:r>
          </w:p>
        </w:tc>
      </w:tr>
      <w:tr w:rsidR="00945753" w:rsidRPr="00E77EB9" w:rsidTr="005045A6">
        <w:trPr>
          <w:trHeight w:val="657"/>
          <w:jc w:val="center"/>
        </w:trPr>
        <w:tc>
          <w:tcPr>
            <w:tcW w:w="965"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b/>
                <w:bCs/>
                <w:color w:val="943634"/>
                <w:sz w:val="24"/>
                <w:szCs w:val="24"/>
              </w:rPr>
            </w:pPr>
            <w:r w:rsidRPr="00E77EB9">
              <w:rPr>
                <w:rFonts w:ascii="Arial" w:hAnsi="Arial" w:cs="Arial"/>
                <w:b/>
                <w:bCs/>
                <w:color w:val="943634"/>
                <w:sz w:val="24"/>
                <w:szCs w:val="24"/>
              </w:rPr>
              <w:t>4</w:t>
            </w:r>
          </w:p>
        </w:tc>
        <w:tc>
          <w:tcPr>
            <w:tcW w:w="1160"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LME</w:t>
            </w:r>
          </w:p>
        </w:tc>
        <w:tc>
          <w:tcPr>
            <w:tcW w:w="942"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30</w:t>
            </w:r>
          </w:p>
        </w:tc>
        <w:tc>
          <w:tcPr>
            <w:tcW w:w="996"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1,77</w:t>
            </w:r>
          </w:p>
        </w:tc>
        <w:tc>
          <w:tcPr>
            <w:tcW w:w="976"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0,02</w:t>
            </w:r>
          </w:p>
        </w:tc>
        <w:tc>
          <w:tcPr>
            <w:tcW w:w="963"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0,97</w:t>
            </w:r>
          </w:p>
        </w:tc>
        <w:tc>
          <w:tcPr>
            <w:tcW w:w="971"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1,74</w:t>
            </w:r>
          </w:p>
        </w:tc>
        <w:tc>
          <w:tcPr>
            <w:tcW w:w="976"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1,80</w:t>
            </w:r>
          </w:p>
        </w:tc>
        <w:tc>
          <w:tcPr>
            <w:tcW w:w="1188" w:type="dxa"/>
            <w:tcBorders>
              <w:bottom w:val="single" w:sz="8" w:space="0" w:color="C0504D"/>
            </w:tcBorders>
            <w:vAlign w:val="bottom"/>
          </w:tcPr>
          <w:p w:rsidR="00945753" w:rsidRPr="00E77EB9" w:rsidRDefault="00945753" w:rsidP="00150075">
            <w:pPr>
              <w:autoSpaceDE w:val="0"/>
              <w:autoSpaceDN w:val="0"/>
              <w:adjustRightInd w:val="0"/>
              <w:spacing w:line="480" w:lineRule="auto"/>
              <w:jc w:val="center"/>
              <w:rPr>
                <w:rFonts w:ascii="Arial" w:hAnsi="Arial" w:cs="Arial"/>
                <w:color w:val="943634"/>
                <w:sz w:val="24"/>
                <w:szCs w:val="24"/>
              </w:rPr>
            </w:pPr>
            <w:r w:rsidRPr="00E77EB9">
              <w:rPr>
                <w:rFonts w:ascii="Arial" w:hAnsi="Arial" w:cs="Arial"/>
                <w:color w:val="943634"/>
                <w:sz w:val="24"/>
                <w:szCs w:val="24"/>
              </w:rPr>
              <w:t>1,77</w:t>
            </w:r>
          </w:p>
        </w:tc>
      </w:tr>
    </w:tbl>
    <w:p w:rsidR="00945753" w:rsidRDefault="00945753" w:rsidP="00857C24">
      <w:pPr>
        <w:spacing w:line="480" w:lineRule="auto"/>
        <w:rPr>
          <w:rFonts w:ascii="Arial" w:hAnsi="Arial" w:cs="Arial"/>
          <w:sz w:val="24"/>
          <w:szCs w:val="24"/>
        </w:rPr>
      </w:pPr>
    </w:p>
    <w:p w:rsidR="00945753" w:rsidRPr="009C7AD3" w:rsidRDefault="00945753" w:rsidP="00CB0A1A">
      <w:pPr>
        <w:autoSpaceDE w:val="0"/>
        <w:autoSpaceDN w:val="0"/>
        <w:adjustRightInd w:val="0"/>
        <w:spacing w:after="0" w:line="480" w:lineRule="auto"/>
        <w:rPr>
          <w:rFonts w:ascii="Arial" w:hAnsi="Arial" w:cs="Arial"/>
          <w:b/>
          <w:bCs/>
          <w:color w:val="000000"/>
          <w:sz w:val="24"/>
          <w:szCs w:val="24"/>
        </w:rPr>
      </w:pPr>
      <w:r w:rsidRPr="009C7AD3">
        <w:rPr>
          <w:rFonts w:ascii="Arial" w:hAnsi="Arial" w:cs="Arial"/>
          <w:b/>
          <w:bCs/>
          <w:color w:val="000000"/>
          <w:sz w:val="24"/>
          <w:szCs w:val="24"/>
        </w:rPr>
        <w:t>ANOVA POR EL VALOR ABSOLUTO DE LOS RESIDUOS (TEST LEVENE)</w:t>
      </w:r>
    </w:p>
    <w:p w:rsidR="00945753" w:rsidRDefault="00945753" w:rsidP="00CB0A1A">
      <w:pPr>
        <w:autoSpaceDE w:val="0"/>
        <w:autoSpaceDN w:val="0"/>
        <w:adjustRightInd w:val="0"/>
        <w:spacing w:after="0" w:line="480" w:lineRule="auto"/>
        <w:rPr>
          <w:rFonts w:ascii="Arial" w:hAnsi="Arial" w:cs="Arial"/>
          <w:color w:val="000000"/>
          <w:sz w:val="24"/>
          <w:szCs w:val="24"/>
        </w:rPr>
      </w:pPr>
    </w:p>
    <w:tbl>
      <w:tblPr>
        <w:tblW w:w="0" w:type="auto"/>
        <w:tblBorders>
          <w:top w:val="single" w:sz="8" w:space="0" w:color="C0504D"/>
          <w:bottom w:val="single" w:sz="8" w:space="0" w:color="C0504D"/>
        </w:tblBorders>
        <w:tblLook w:val="00A0"/>
      </w:tblPr>
      <w:tblGrid>
        <w:gridCol w:w="1535"/>
        <w:gridCol w:w="1535"/>
        <w:gridCol w:w="1535"/>
        <w:gridCol w:w="1535"/>
        <w:gridCol w:w="1536"/>
        <w:gridCol w:w="1536"/>
      </w:tblGrid>
      <w:tr w:rsidR="00945753" w:rsidTr="00110CE5">
        <w:tc>
          <w:tcPr>
            <w:tcW w:w="1535"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iCs/>
                <w:color w:val="943634"/>
                <w:sz w:val="24"/>
                <w:szCs w:val="24"/>
                <w:u w:val="single"/>
                <w:lang w:val="pt-BR"/>
              </w:rPr>
              <w:t>Source</w:t>
            </w:r>
          </w:p>
        </w:tc>
        <w:tc>
          <w:tcPr>
            <w:tcW w:w="1535"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bCs/>
                <w:iCs/>
                <w:color w:val="943634"/>
                <w:sz w:val="24"/>
                <w:szCs w:val="24"/>
                <w:u w:val="single"/>
                <w:lang w:val="pt-BR"/>
              </w:rPr>
              <w:t>DF</w:t>
            </w:r>
          </w:p>
        </w:tc>
        <w:tc>
          <w:tcPr>
            <w:tcW w:w="1535"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bCs/>
                <w:iCs/>
                <w:color w:val="943634"/>
                <w:sz w:val="24"/>
                <w:szCs w:val="24"/>
                <w:u w:val="single"/>
                <w:lang w:val="pt-BR"/>
              </w:rPr>
              <w:t xml:space="preserve">SS  </w:t>
            </w:r>
          </w:p>
        </w:tc>
        <w:tc>
          <w:tcPr>
            <w:tcW w:w="1535"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bCs/>
                <w:iCs/>
                <w:color w:val="943634"/>
                <w:sz w:val="24"/>
                <w:szCs w:val="24"/>
                <w:u w:val="single"/>
                <w:lang w:val="pt-BR"/>
              </w:rPr>
              <w:t>MS</w:t>
            </w:r>
          </w:p>
        </w:tc>
        <w:tc>
          <w:tcPr>
            <w:tcW w:w="1536"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bCs/>
                <w:iCs/>
                <w:color w:val="943634"/>
                <w:sz w:val="24"/>
                <w:szCs w:val="24"/>
                <w:u w:val="single"/>
                <w:lang w:val="pt-BR"/>
              </w:rPr>
              <w:t>F</w:t>
            </w:r>
          </w:p>
        </w:tc>
        <w:tc>
          <w:tcPr>
            <w:tcW w:w="1536" w:type="dxa"/>
            <w:tcBorders>
              <w:top w:val="nil"/>
              <w:bottom w:val="single" w:sz="8" w:space="0" w:color="C0504D"/>
            </w:tcBorders>
          </w:tcPr>
          <w:p w:rsidR="00945753" w:rsidRPr="00110CE5" w:rsidRDefault="00945753" w:rsidP="00110CE5">
            <w:pPr>
              <w:autoSpaceDE w:val="0"/>
              <w:autoSpaceDN w:val="0"/>
              <w:adjustRightInd w:val="0"/>
              <w:spacing w:line="480" w:lineRule="auto"/>
              <w:rPr>
                <w:rFonts w:ascii="Arial" w:hAnsi="Arial" w:cs="Arial"/>
                <w:b/>
                <w:bCs/>
                <w:iCs/>
                <w:color w:val="943634"/>
                <w:sz w:val="24"/>
                <w:szCs w:val="24"/>
                <w:u w:val="single"/>
                <w:lang w:val="pt-BR"/>
              </w:rPr>
            </w:pPr>
            <w:r w:rsidRPr="00110CE5">
              <w:rPr>
                <w:rFonts w:ascii="Arial" w:hAnsi="Arial" w:cs="Arial"/>
                <w:b/>
                <w:bCs/>
                <w:iCs/>
                <w:color w:val="943634"/>
                <w:sz w:val="24"/>
                <w:szCs w:val="24"/>
                <w:u w:val="single"/>
                <w:lang w:val="pt-BR"/>
              </w:rPr>
              <w:t>P</w:t>
            </w:r>
          </w:p>
        </w:tc>
      </w:tr>
      <w:tr w:rsidR="00945753" w:rsidRPr="009C7AD3" w:rsidTr="00110CE5">
        <w:tc>
          <w:tcPr>
            <w:tcW w:w="1535"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
                <w:bCs/>
                <w:iCs/>
                <w:color w:val="943634"/>
                <w:sz w:val="24"/>
                <w:szCs w:val="24"/>
                <w:lang w:val="pt-BR"/>
              </w:rPr>
            </w:pPr>
            <w:r w:rsidRPr="00110CE5">
              <w:rPr>
                <w:rFonts w:ascii="Arial" w:hAnsi="Arial" w:cs="Arial"/>
                <w:b/>
                <w:iCs/>
                <w:color w:val="943634"/>
                <w:sz w:val="24"/>
                <w:szCs w:val="24"/>
                <w:lang w:val="pt-BR"/>
              </w:rPr>
              <w:t>TRAT</w:t>
            </w:r>
          </w:p>
        </w:tc>
        <w:tc>
          <w:tcPr>
            <w:tcW w:w="1535"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3</w:t>
            </w:r>
          </w:p>
        </w:tc>
        <w:tc>
          <w:tcPr>
            <w:tcW w:w="1535"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0.00041</w:t>
            </w:r>
          </w:p>
        </w:tc>
        <w:tc>
          <w:tcPr>
            <w:tcW w:w="1535"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1.352E-04</w:t>
            </w:r>
          </w:p>
        </w:tc>
        <w:tc>
          <w:tcPr>
            <w:tcW w:w="1536"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1.57</w:t>
            </w:r>
          </w:p>
        </w:tc>
        <w:tc>
          <w:tcPr>
            <w:tcW w:w="1536" w:type="dxa"/>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0.2015</w:t>
            </w:r>
          </w:p>
        </w:tc>
      </w:tr>
      <w:tr w:rsidR="00945753" w:rsidRPr="009C7AD3" w:rsidTr="00110CE5">
        <w:tc>
          <w:tcPr>
            <w:tcW w:w="1535" w:type="dxa"/>
            <w:vAlign w:val="center"/>
          </w:tcPr>
          <w:p w:rsidR="00945753" w:rsidRPr="00110CE5" w:rsidRDefault="00945753" w:rsidP="00110CE5">
            <w:pPr>
              <w:autoSpaceDE w:val="0"/>
              <w:autoSpaceDN w:val="0"/>
              <w:adjustRightInd w:val="0"/>
              <w:spacing w:line="480" w:lineRule="auto"/>
              <w:rPr>
                <w:rFonts w:ascii="Arial" w:hAnsi="Arial" w:cs="Arial"/>
                <w:b/>
                <w:bCs/>
                <w:iCs/>
                <w:color w:val="943634"/>
                <w:sz w:val="24"/>
                <w:szCs w:val="24"/>
                <w:lang w:val="pt-BR"/>
              </w:rPr>
            </w:pPr>
            <w:proofErr w:type="spellStart"/>
            <w:r w:rsidRPr="00110CE5">
              <w:rPr>
                <w:rFonts w:ascii="Arial" w:hAnsi="Arial" w:cs="Arial"/>
                <w:b/>
                <w:iCs/>
                <w:color w:val="943634"/>
                <w:sz w:val="24"/>
                <w:szCs w:val="24"/>
                <w:lang w:val="pt-BR"/>
              </w:rPr>
              <w:t>Error</w:t>
            </w:r>
            <w:proofErr w:type="spellEnd"/>
          </w:p>
        </w:tc>
        <w:tc>
          <w:tcPr>
            <w:tcW w:w="1535" w:type="dxa"/>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116</w:t>
            </w:r>
          </w:p>
        </w:tc>
        <w:tc>
          <w:tcPr>
            <w:tcW w:w="1535" w:type="dxa"/>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0.01001</w:t>
            </w:r>
          </w:p>
        </w:tc>
        <w:tc>
          <w:tcPr>
            <w:tcW w:w="1535" w:type="dxa"/>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8.633E-05</w:t>
            </w:r>
          </w:p>
        </w:tc>
        <w:tc>
          <w:tcPr>
            <w:tcW w:w="1536" w:type="dxa"/>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p>
        </w:tc>
        <w:tc>
          <w:tcPr>
            <w:tcW w:w="1536" w:type="dxa"/>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p>
        </w:tc>
      </w:tr>
      <w:tr w:rsidR="00945753" w:rsidRPr="009C7AD3" w:rsidTr="00110CE5">
        <w:tc>
          <w:tcPr>
            <w:tcW w:w="1535"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
                <w:bCs/>
                <w:iCs/>
                <w:color w:val="943634"/>
                <w:sz w:val="24"/>
                <w:szCs w:val="24"/>
                <w:lang w:val="pt-BR"/>
              </w:rPr>
            </w:pPr>
            <w:r w:rsidRPr="00110CE5">
              <w:rPr>
                <w:rFonts w:ascii="Arial" w:hAnsi="Arial" w:cs="Arial"/>
                <w:b/>
                <w:iCs/>
                <w:color w:val="943634"/>
                <w:sz w:val="24"/>
                <w:szCs w:val="24"/>
                <w:lang w:val="pt-BR"/>
              </w:rPr>
              <w:t>Total</w:t>
            </w:r>
          </w:p>
        </w:tc>
        <w:tc>
          <w:tcPr>
            <w:tcW w:w="1535"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119</w:t>
            </w:r>
          </w:p>
        </w:tc>
        <w:tc>
          <w:tcPr>
            <w:tcW w:w="1535"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r w:rsidRPr="00110CE5">
              <w:rPr>
                <w:rFonts w:ascii="Arial" w:hAnsi="Arial" w:cs="Arial"/>
                <w:bCs/>
                <w:iCs/>
                <w:color w:val="943634"/>
                <w:sz w:val="24"/>
                <w:szCs w:val="24"/>
                <w:lang w:val="pt-BR"/>
              </w:rPr>
              <w:t>0.01042</w:t>
            </w:r>
          </w:p>
        </w:tc>
        <w:tc>
          <w:tcPr>
            <w:tcW w:w="1535"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p>
        </w:tc>
        <w:tc>
          <w:tcPr>
            <w:tcW w:w="1536"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p>
        </w:tc>
        <w:tc>
          <w:tcPr>
            <w:tcW w:w="1536" w:type="dxa"/>
            <w:tcBorders>
              <w:bottom w:val="single" w:sz="8" w:space="0" w:color="C0504D"/>
            </w:tcBorders>
            <w:shd w:val="clear" w:color="auto" w:fill="EFD3D2"/>
            <w:vAlign w:val="center"/>
          </w:tcPr>
          <w:p w:rsidR="00945753" w:rsidRPr="00110CE5" w:rsidRDefault="00945753" w:rsidP="00110CE5">
            <w:pPr>
              <w:autoSpaceDE w:val="0"/>
              <w:autoSpaceDN w:val="0"/>
              <w:adjustRightInd w:val="0"/>
              <w:spacing w:line="480" w:lineRule="auto"/>
              <w:rPr>
                <w:rFonts w:ascii="Arial" w:hAnsi="Arial" w:cs="Arial"/>
                <w:bCs/>
                <w:iCs/>
                <w:color w:val="943634"/>
                <w:sz w:val="24"/>
                <w:szCs w:val="24"/>
                <w:lang w:val="pt-BR"/>
              </w:rPr>
            </w:pPr>
          </w:p>
        </w:tc>
      </w:tr>
    </w:tbl>
    <w:p w:rsidR="00945753" w:rsidRPr="009C7AD3" w:rsidRDefault="00945753" w:rsidP="00CB0A1A">
      <w:pPr>
        <w:autoSpaceDE w:val="0"/>
        <w:autoSpaceDN w:val="0"/>
        <w:adjustRightInd w:val="0"/>
        <w:spacing w:after="0" w:line="480" w:lineRule="auto"/>
        <w:rPr>
          <w:rFonts w:ascii="Arial" w:hAnsi="Arial" w:cs="Arial"/>
          <w:color w:val="000000"/>
          <w:sz w:val="24"/>
          <w:szCs w:val="24"/>
        </w:rPr>
      </w:pPr>
    </w:p>
    <w:p w:rsidR="00945753" w:rsidRDefault="00B2128B" w:rsidP="00CB0A1A">
      <w:pPr>
        <w:autoSpaceDE w:val="0"/>
        <w:autoSpaceDN w:val="0"/>
        <w:adjustRightInd w:val="0"/>
        <w:spacing w:line="480" w:lineRule="auto"/>
        <w:jc w:val="center"/>
        <w:rPr>
          <w:rFonts w:ascii="Arial" w:hAnsi="Arial" w:cs="Arial"/>
          <w:iCs/>
          <w:sz w:val="24"/>
          <w:szCs w:val="24"/>
        </w:rPr>
      </w:pPr>
      <w:r>
        <w:rPr>
          <w:rFonts w:ascii="Arial" w:hAnsi="Arial" w:cs="Arial"/>
          <w:noProof/>
          <w:sz w:val="24"/>
          <w:szCs w:val="24"/>
        </w:rPr>
        <w:lastRenderedPageBreak/>
        <w:drawing>
          <wp:inline distT="0" distB="0" distL="0" distR="0">
            <wp:extent cx="5179060" cy="2216785"/>
            <wp:effectExtent l="38100" t="38100" r="40640" b="311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23"/>
                    <a:stretch>
                      <a:fillRect/>
                    </a:stretch>
                  </pic:blipFill>
                  <pic:spPr bwMode="auto">
                    <a:xfrm>
                      <a:off x="0" y="0"/>
                      <a:ext cx="5179060" cy="2216785"/>
                    </a:xfrm>
                    <a:prstGeom prst="rect">
                      <a:avLst/>
                    </a:prstGeom>
                    <a:noFill/>
                    <a:ln w="28575" cmpd="sng">
                      <a:solidFill>
                        <a:srgbClr val="000000"/>
                      </a:solidFill>
                      <a:miter lim="800000"/>
                      <a:headEnd/>
                      <a:tailEnd/>
                    </a:ln>
                    <a:effectLst/>
                  </pic:spPr>
                </pic:pic>
              </a:graphicData>
            </a:graphic>
          </wp:inline>
        </w:drawing>
      </w:r>
    </w:p>
    <w:p w:rsidR="00945753" w:rsidRPr="004F21FF" w:rsidRDefault="00945753" w:rsidP="00CB0A1A">
      <w:pPr>
        <w:autoSpaceDE w:val="0"/>
        <w:autoSpaceDN w:val="0"/>
        <w:adjustRightInd w:val="0"/>
        <w:spacing w:line="480" w:lineRule="auto"/>
        <w:jc w:val="center"/>
        <w:rPr>
          <w:rFonts w:ascii="Arial" w:hAnsi="Arial" w:cs="Arial"/>
          <w:iCs/>
          <w:sz w:val="24"/>
          <w:szCs w:val="24"/>
        </w:rPr>
      </w:pPr>
      <w:proofErr w:type="spellStart"/>
      <w:r>
        <w:rPr>
          <w:rFonts w:ascii="Arial" w:hAnsi="Arial" w:cs="Arial"/>
          <w:iCs/>
          <w:sz w:val="24"/>
          <w:szCs w:val="24"/>
        </w:rPr>
        <w:t>Scatter</w:t>
      </w:r>
      <w:proofErr w:type="spellEnd"/>
      <w:r>
        <w:rPr>
          <w:rFonts w:ascii="Arial" w:hAnsi="Arial" w:cs="Arial"/>
          <w:iCs/>
          <w:sz w:val="24"/>
          <w:szCs w:val="24"/>
        </w:rPr>
        <w:t xml:space="preserve"> </w:t>
      </w:r>
      <w:proofErr w:type="spellStart"/>
      <w:r>
        <w:rPr>
          <w:rFonts w:ascii="Arial" w:hAnsi="Arial" w:cs="Arial"/>
          <w:iCs/>
          <w:sz w:val="24"/>
          <w:szCs w:val="24"/>
        </w:rPr>
        <w:t>Plot</w:t>
      </w:r>
      <w:proofErr w:type="spellEnd"/>
    </w:p>
    <w:p w:rsidR="00945753" w:rsidRPr="00BC6142" w:rsidRDefault="00945753" w:rsidP="00857C24">
      <w:pPr>
        <w:spacing w:line="480" w:lineRule="auto"/>
        <w:rPr>
          <w:rFonts w:ascii="Arial" w:hAnsi="Arial" w:cs="Arial"/>
          <w:sz w:val="24"/>
          <w:szCs w:val="24"/>
        </w:rPr>
      </w:pPr>
    </w:p>
    <w:p w:rsidR="00945753" w:rsidRPr="00BC6142" w:rsidRDefault="00945753" w:rsidP="00857C24">
      <w:pPr>
        <w:autoSpaceDE w:val="0"/>
        <w:autoSpaceDN w:val="0"/>
        <w:adjustRightInd w:val="0"/>
        <w:spacing w:line="480" w:lineRule="auto"/>
        <w:rPr>
          <w:rFonts w:ascii="Arial" w:hAnsi="Arial" w:cs="Arial"/>
          <w:b/>
          <w:bCs/>
          <w:sz w:val="24"/>
          <w:szCs w:val="24"/>
        </w:rPr>
      </w:pPr>
      <w:r w:rsidRPr="00BC6142">
        <w:rPr>
          <w:rFonts w:ascii="Arial" w:hAnsi="Arial" w:cs="Arial"/>
          <w:b/>
          <w:bCs/>
          <w:sz w:val="24"/>
          <w:szCs w:val="24"/>
        </w:rPr>
        <w:t>Análisis de la varianza</w:t>
      </w:r>
    </w:p>
    <w:p w:rsidR="00945753" w:rsidRPr="008355CE" w:rsidRDefault="00945753" w:rsidP="005045A6">
      <w:pPr>
        <w:autoSpaceDE w:val="0"/>
        <w:autoSpaceDN w:val="0"/>
        <w:adjustRightInd w:val="0"/>
        <w:spacing w:line="240" w:lineRule="auto"/>
        <w:rPr>
          <w:rFonts w:ascii="Arial" w:hAnsi="Arial" w:cs="Arial"/>
          <w:b/>
          <w:bCs/>
          <w:color w:val="943634"/>
          <w:sz w:val="24"/>
          <w:szCs w:val="24"/>
          <w:u w:val="single"/>
          <w:lang w:val="pt-BR"/>
        </w:rPr>
      </w:pPr>
      <w:proofErr w:type="spellStart"/>
      <w:r w:rsidRPr="008355CE">
        <w:rPr>
          <w:rFonts w:ascii="Arial" w:hAnsi="Arial" w:cs="Arial"/>
          <w:b/>
          <w:bCs/>
          <w:color w:val="943634"/>
          <w:sz w:val="24"/>
          <w:szCs w:val="24"/>
          <w:u w:val="single"/>
          <w:lang w:val="pt-BR"/>
        </w:rPr>
        <w:t>Variable</w:t>
      </w:r>
      <w:proofErr w:type="spellEnd"/>
      <w:r w:rsidRPr="008355CE">
        <w:rPr>
          <w:rFonts w:ascii="Arial" w:hAnsi="Arial" w:cs="Arial"/>
          <w:b/>
          <w:bCs/>
          <w:color w:val="943634"/>
          <w:sz w:val="24"/>
          <w:szCs w:val="24"/>
          <w:u w:val="single"/>
          <w:lang w:val="pt-BR"/>
        </w:rPr>
        <w:tab/>
        <w:t xml:space="preserve">N  </w:t>
      </w:r>
      <w:r w:rsidRPr="008355CE">
        <w:rPr>
          <w:rFonts w:ascii="Arial" w:hAnsi="Arial" w:cs="Arial"/>
          <w:b/>
          <w:bCs/>
          <w:color w:val="943634"/>
          <w:sz w:val="24"/>
          <w:szCs w:val="24"/>
          <w:u w:val="single"/>
          <w:lang w:val="pt-BR"/>
        </w:rPr>
        <w:tab/>
        <w:t xml:space="preserve"> R² </w:t>
      </w:r>
      <w:r w:rsidRPr="008355CE">
        <w:rPr>
          <w:rFonts w:ascii="Arial" w:hAnsi="Arial" w:cs="Arial"/>
          <w:b/>
          <w:bCs/>
          <w:color w:val="943634"/>
          <w:sz w:val="24"/>
          <w:szCs w:val="24"/>
          <w:u w:val="single"/>
          <w:lang w:val="pt-BR"/>
        </w:rPr>
        <w:tab/>
        <w:t xml:space="preserve">R² </w:t>
      </w:r>
      <w:proofErr w:type="spellStart"/>
      <w:r w:rsidRPr="008355CE">
        <w:rPr>
          <w:rFonts w:ascii="Arial" w:hAnsi="Arial" w:cs="Arial"/>
          <w:b/>
          <w:bCs/>
          <w:color w:val="943634"/>
          <w:sz w:val="24"/>
          <w:szCs w:val="24"/>
          <w:u w:val="single"/>
          <w:lang w:val="pt-BR"/>
        </w:rPr>
        <w:t>Aj</w:t>
      </w:r>
      <w:proofErr w:type="spellEnd"/>
      <w:r w:rsidRPr="008355CE">
        <w:rPr>
          <w:rFonts w:ascii="Arial" w:hAnsi="Arial" w:cs="Arial"/>
          <w:b/>
          <w:bCs/>
          <w:color w:val="943634"/>
          <w:sz w:val="24"/>
          <w:szCs w:val="24"/>
          <w:u w:val="single"/>
          <w:lang w:val="pt-BR"/>
        </w:rPr>
        <w:tab/>
        <w:t xml:space="preserve"> CV </w:t>
      </w:r>
    </w:p>
    <w:p w:rsidR="00945753" w:rsidRDefault="00945753" w:rsidP="005045A6">
      <w:pPr>
        <w:autoSpaceDE w:val="0"/>
        <w:autoSpaceDN w:val="0"/>
        <w:adjustRightInd w:val="0"/>
        <w:spacing w:line="240" w:lineRule="auto"/>
        <w:rPr>
          <w:rFonts w:ascii="Arial" w:hAnsi="Arial" w:cs="Arial"/>
          <w:b/>
          <w:bCs/>
          <w:color w:val="943634"/>
          <w:sz w:val="24"/>
          <w:szCs w:val="24"/>
          <w:lang w:val="pt-BR"/>
        </w:rPr>
      </w:pPr>
      <w:r w:rsidRPr="00140A8E">
        <w:rPr>
          <w:rFonts w:ascii="Arial" w:hAnsi="Arial" w:cs="Arial"/>
          <w:b/>
          <w:bCs/>
          <w:color w:val="943634"/>
          <w:sz w:val="24"/>
          <w:szCs w:val="24"/>
          <w:lang w:val="pt-BR"/>
        </w:rPr>
        <w:t xml:space="preserve">LME     </w:t>
      </w:r>
      <w:r w:rsidRPr="00140A8E">
        <w:rPr>
          <w:rFonts w:ascii="Arial" w:hAnsi="Arial" w:cs="Arial"/>
          <w:b/>
          <w:bCs/>
          <w:color w:val="943634"/>
          <w:sz w:val="24"/>
          <w:szCs w:val="24"/>
          <w:lang w:val="pt-BR"/>
        </w:rPr>
        <w:tab/>
        <w:t>120</w:t>
      </w:r>
      <w:r w:rsidRPr="00140A8E">
        <w:rPr>
          <w:rFonts w:ascii="Arial" w:hAnsi="Arial" w:cs="Arial"/>
          <w:b/>
          <w:bCs/>
          <w:color w:val="943634"/>
          <w:sz w:val="24"/>
          <w:szCs w:val="24"/>
          <w:lang w:val="pt-BR"/>
        </w:rPr>
        <w:tab/>
        <w:t>0,04</w:t>
      </w:r>
      <w:r w:rsidRPr="00140A8E">
        <w:rPr>
          <w:rFonts w:ascii="Arial" w:hAnsi="Arial" w:cs="Arial"/>
          <w:b/>
          <w:bCs/>
          <w:color w:val="943634"/>
          <w:sz w:val="24"/>
          <w:szCs w:val="24"/>
          <w:lang w:val="pt-BR"/>
        </w:rPr>
        <w:tab/>
        <w:t xml:space="preserve"> 0,02</w:t>
      </w:r>
      <w:r w:rsidRPr="00140A8E">
        <w:rPr>
          <w:rFonts w:ascii="Arial" w:hAnsi="Arial" w:cs="Arial"/>
          <w:b/>
          <w:bCs/>
          <w:color w:val="943634"/>
          <w:sz w:val="24"/>
          <w:szCs w:val="24"/>
          <w:lang w:val="pt-BR"/>
        </w:rPr>
        <w:tab/>
        <w:t>0,93</w:t>
      </w:r>
    </w:p>
    <w:tbl>
      <w:tblPr>
        <w:tblW w:w="5000" w:type="pct"/>
        <w:jc w:val="center"/>
        <w:tblBorders>
          <w:top w:val="single" w:sz="8" w:space="0" w:color="C0504D"/>
          <w:bottom w:val="single" w:sz="8" w:space="0" w:color="C0504D"/>
        </w:tblBorders>
        <w:tblLook w:val="00A0"/>
      </w:tblPr>
      <w:tblGrid>
        <w:gridCol w:w="2782"/>
        <w:gridCol w:w="1828"/>
        <w:gridCol w:w="1141"/>
        <w:gridCol w:w="1328"/>
        <w:gridCol w:w="632"/>
        <w:gridCol w:w="1577"/>
      </w:tblGrid>
      <w:tr w:rsidR="00945753" w:rsidRPr="00E77EB9" w:rsidTr="005045A6">
        <w:trPr>
          <w:trHeight w:val="753"/>
          <w:jc w:val="center"/>
        </w:trPr>
        <w:tc>
          <w:tcPr>
            <w:tcW w:w="1498"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r>
              <w:rPr>
                <w:rFonts w:ascii="Arial" w:hAnsi="Arial" w:cs="Arial"/>
                <w:b/>
                <w:bCs/>
                <w:color w:val="943634"/>
                <w:sz w:val="24"/>
                <w:szCs w:val="24"/>
                <w:u w:val="single"/>
              </w:rPr>
              <w:t>F V</w:t>
            </w:r>
          </w:p>
        </w:tc>
        <w:tc>
          <w:tcPr>
            <w:tcW w:w="984"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r>
              <w:rPr>
                <w:rFonts w:ascii="Arial" w:hAnsi="Arial" w:cs="Arial"/>
                <w:b/>
                <w:bCs/>
                <w:color w:val="943634"/>
                <w:sz w:val="24"/>
                <w:szCs w:val="24"/>
                <w:u w:val="single"/>
              </w:rPr>
              <w:t>SC</w:t>
            </w:r>
          </w:p>
        </w:tc>
        <w:tc>
          <w:tcPr>
            <w:tcW w:w="614"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proofErr w:type="spellStart"/>
            <w:r>
              <w:rPr>
                <w:rFonts w:ascii="Arial" w:hAnsi="Arial" w:cs="Arial"/>
                <w:b/>
                <w:bCs/>
                <w:color w:val="943634"/>
                <w:sz w:val="24"/>
                <w:szCs w:val="24"/>
                <w:u w:val="single"/>
              </w:rPr>
              <w:t>gl</w:t>
            </w:r>
            <w:proofErr w:type="spellEnd"/>
          </w:p>
        </w:tc>
        <w:tc>
          <w:tcPr>
            <w:tcW w:w="715"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r>
              <w:rPr>
                <w:rFonts w:ascii="Arial" w:hAnsi="Arial" w:cs="Arial"/>
                <w:b/>
                <w:bCs/>
                <w:color w:val="943634"/>
                <w:sz w:val="24"/>
                <w:szCs w:val="24"/>
                <w:u w:val="single"/>
              </w:rPr>
              <w:t>CM</w:t>
            </w:r>
          </w:p>
        </w:tc>
        <w:tc>
          <w:tcPr>
            <w:tcW w:w="340"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r>
              <w:rPr>
                <w:rFonts w:ascii="Arial" w:hAnsi="Arial" w:cs="Arial"/>
                <w:b/>
                <w:bCs/>
                <w:color w:val="943634"/>
                <w:sz w:val="24"/>
                <w:szCs w:val="24"/>
                <w:u w:val="single"/>
              </w:rPr>
              <w:t>f</w:t>
            </w:r>
          </w:p>
        </w:tc>
        <w:tc>
          <w:tcPr>
            <w:tcW w:w="849" w:type="pct"/>
            <w:tcBorders>
              <w:top w:val="single" w:sz="8" w:space="0" w:color="C0504D"/>
              <w:bottom w:val="single" w:sz="8" w:space="0" w:color="C0504D"/>
            </w:tcBorders>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u w:val="single"/>
              </w:rPr>
            </w:pPr>
            <w:r>
              <w:rPr>
                <w:rFonts w:ascii="Arial" w:hAnsi="Arial" w:cs="Arial"/>
                <w:b/>
                <w:bCs/>
                <w:color w:val="943634"/>
                <w:sz w:val="24"/>
                <w:szCs w:val="24"/>
                <w:u w:val="single"/>
              </w:rPr>
              <w:t>p-val</w:t>
            </w:r>
          </w:p>
        </w:tc>
      </w:tr>
      <w:tr w:rsidR="00945753" w:rsidRPr="00E77EB9" w:rsidTr="005045A6">
        <w:trPr>
          <w:trHeight w:val="754"/>
          <w:jc w:val="center"/>
        </w:trPr>
        <w:tc>
          <w:tcPr>
            <w:tcW w:w="1498" w:type="pct"/>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b/>
                <w:bCs/>
                <w:color w:val="943634"/>
                <w:sz w:val="24"/>
                <w:szCs w:val="24"/>
              </w:rPr>
            </w:pPr>
            <w:r>
              <w:rPr>
                <w:rFonts w:ascii="Arial" w:hAnsi="Arial" w:cs="Arial"/>
                <w:b/>
                <w:bCs/>
                <w:color w:val="943634"/>
                <w:sz w:val="24"/>
                <w:szCs w:val="24"/>
              </w:rPr>
              <w:t>Modelo</w:t>
            </w:r>
          </w:p>
        </w:tc>
        <w:tc>
          <w:tcPr>
            <w:tcW w:w="984" w:type="pct"/>
            <w:tcBorders>
              <w:left w:val="nil"/>
              <w:right w:val="nil"/>
            </w:tcBorders>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pt-BR"/>
              </w:rPr>
              <w:t>1,4E-03</w:t>
            </w:r>
          </w:p>
        </w:tc>
        <w:tc>
          <w:tcPr>
            <w:tcW w:w="614" w:type="pct"/>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3</w:t>
            </w:r>
          </w:p>
        </w:tc>
        <w:tc>
          <w:tcPr>
            <w:tcW w:w="715" w:type="pct"/>
            <w:tcBorders>
              <w:left w:val="nil"/>
              <w:right w:val="nil"/>
            </w:tcBorders>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pt-BR"/>
              </w:rPr>
              <w:t>4,6E-04</w:t>
            </w:r>
          </w:p>
        </w:tc>
        <w:tc>
          <w:tcPr>
            <w:tcW w:w="340" w:type="pct"/>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1.7</w:t>
            </w:r>
          </w:p>
        </w:tc>
        <w:tc>
          <w:tcPr>
            <w:tcW w:w="849" w:type="pct"/>
            <w:tcBorders>
              <w:left w:val="nil"/>
              <w:right w:val="nil"/>
            </w:tcBorders>
            <w:shd w:val="clear" w:color="auto" w:fill="EFD3D2"/>
            <w:vAlign w:val="center"/>
          </w:tcPr>
          <w:p w:rsidR="00945753" w:rsidRPr="00E77EB9" w:rsidRDefault="00945753" w:rsidP="005045A6">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0,1712</w:t>
            </w:r>
          </w:p>
        </w:tc>
      </w:tr>
      <w:tr w:rsidR="00945753" w:rsidRPr="00E77EB9" w:rsidTr="005045A6">
        <w:trPr>
          <w:trHeight w:val="209"/>
          <w:jc w:val="center"/>
        </w:trPr>
        <w:tc>
          <w:tcPr>
            <w:tcW w:w="1498" w:type="pct"/>
            <w:vAlign w:val="bottom"/>
          </w:tcPr>
          <w:p w:rsidR="00945753" w:rsidRPr="00E77EB9" w:rsidRDefault="00945753" w:rsidP="00574580">
            <w:pPr>
              <w:autoSpaceDE w:val="0"/>
              <w:autoSpaceDN w:val="0"/>
              <w:adjustRightInd w:val="0"/>
              <w:spacing w:line="480" w:lineRule="auto"/>
              <w:jc w:val="center"/>
              <w:rPr>
                <w:rFonts w:ascii="Arial" w:hAnsi="Arial" w:cs="Arial"/>
                <w:b/>
                <w:bCs/>
                <w:color w:val="943634"/>
                <w:sz w:val="24"/>
                <w:szCs w:val="24"/>
              </w:rPr>
            </w:pPr>
            <w:r>
              <w:rPr>
                <w:rFonts w:ascii="Arial" w:hAnsi="Arial" w:cs="Arial"/>
                <w:b/>
                <w:bCs/>
                <w:color w:val="943634"/>
                <w:sz w:val="24"/>
                <w:szCs w:val="24"/>
              </w:rPr>
              <w:t>HM</w:t>
            </w:r>
          </w:p>
        </w:tc>
        <w:tc>
          <w:tcPr>
            <w:tcW w:w="984" w:type="pct"/>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pt-BR"/>
              </w:rPr>
              <w:t>1,4E-03</w:t>
            </w:r>
          </w:p>
        </w:tc>
        <w:tc>
          <w:tcPr>
            <w:tcW w:w="614" w:type="pct"/>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3</w:t>
            </w:r>
          </w:p>
        </w:tc>
        <w:tc>
          <w:tcPr>
            <w:tcW w:w="715" w:type="pct"/>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pt-BR"/>
              </w:rPr>
              <w:t>4,6E-04</w:t>
            </w:r>
          </w:p>
        </w:tc>
        <w:tc>
          <w:tcPr>
            <w:tcW w:w="340" w:type="pct"/>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1.7</w:t>
            </w:r>
          </w:p>
        </w:tc>
        <w:tc>
          <w:tcPr>
            <w:tcW w:w="849" w:type="pct"/>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0,1712</w:t>
            </w:r>
          </w:p>
        </w:tc>
      </w:tr>
      <w:tr w:rsidR="00945753" w:rsidRPr="00E77EB9" w:rsidTr="005045A6">
        <w:trPr>
          <w:trHeight w:val="129"/>
          <w:jc w:val="center"/>
        </w:trPr>
        <w:tc>
          <w:tcPr>
            <w:tcW w:w="1498" w:type="pct"/>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b/>
                <w:bCs/>
                <w:color w:val="943634"/>
                <w:sz w:val="24"/>
                <w:szCs w:val="24"/>
              </w:rPr>
            </w:pPr>
            <w:r>
              <w:rPr>
                <w:rFonts w:ascii="Arial" w:hAnsi="Arial" w:cs="Arial"/>
                <w:b/>
                <w:bCs/>
                <w:color w:val="943634"/>
                <w:sz w:val="24"/>
                <w:szCs w:val="24"/>
              </w:rPr>
              <w:t>Error</w:t>
            </w:r>
          </w:p>
        </w:tc>
        <w:tc>
          <w:tcPr>
            <w:tcW w:w="984" w:type="pct"/>
            <w:tcBorders>
              <w:left w:val="nil"/>
              <w:right w:val="nil"/>
            </w:tcBorders>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en-GB"/>
              </w:rPr>
              <w:t xml:space="preserve">   0,03</w:t>
            </w:r>
          </w:p>
        </w:tc>
        <w:tc>
          <w:tcPr>
            <w:tcW w:w="614" w:type="pct"/>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116</w:t>
            </w:r>
          </w:p>
        </w:tc>
        <w:tc>
          <w:tcPr>
            <w:tcW w:w="715" w:type="pct"/>
            <w:tcBorders>
              <w:left w:val="nil"/>
              <w:right w:val="nil"/>
            </w:tcBorders>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en-GB"/>
              </w:rPr>
              <w:t>2,7E-04</w:t>
            </w:r>
          </w:p>
        </w:tc>
        <w:tc>
          <w:tcPr>
            <w:tcW w:w="340" w:type="pct"/>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p>
        </w:tc>
        <w:tc>
          <w:tcPr>
            <w:tcW w:w="849" w:type="pct"/>
            <w:tcBorders>
              <w:left w:val="nil"/>
              <w:right w:val="nil"/>
            </w:tcBorders>
            <w:shd w:val="clear" w:color="auto" w:fill="EFD3D2"/>
            <w:vAlign w:val="center"/>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p>
        </w:tc>
      </w:tr>
      <w:tr w:rsidR="00945753" w:rsidRPr="00E77EB9" w:rsidTr="005045A6">
        <w:trPr>
          <w:trHeight w:val="209"/>
          <w:jc w:val="center"/>
        </w:trPr>
        <w:tc>
          <w:tcPr>
            <w:tcW w:w="1498"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b/>
                <w:bCs/>
                <w:color w:val="943634"/>
                <w:sz w:val="24"/>
                <w:szCs w:val="24"/>
              </w:rPr>
            </w:pPr>
            <w:r>
              <w:rPr>
                <w:rFonts w:ascii="Arial" w:hAnsi="Arial" w:cs="Arial"/>
                <w:b/>
                <w:bCs/>
                <w:color w:val="943634"/>
                <w:sz w:val="24"/>
                <w:szCs w:val="24"/>
              </w:rPr>
              <w:t>Total</w:t>
            </w:r>
          </w:p>
        </w:tc>
        <w:tc>
          <w:tcPr>
            <w:tcW w:w="984"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sidRPr="002C1AA0">
              <w:rPr>
                <w:rFonts w:ascii="Arial" w:hAnsi="Arial" w:cs="Arial"/>
                <w:color w:val="943634"/>
                <w:sz w:val="24"/>
                <w:szCs w:val="24"/>
                <w:lang w:val="en-GB"/>
              </w:rPr>
              <w:t xml:space="preserve">   0,03</w:t>
            </w:r>
          </w:p>
        </w:tc>
        <w:tc>
          <w:tcPr>
            <w:tcW w:w="614"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r>
              <w:rPr>
                <w:rFonts w:ascii="Arial" w:hAnsi="Arial" w:cs="Arial"/>
                <w:color w:val="943634"/>
                <w:sz w:val="24"/>
                <w:szCs w:val="24"/>
              </w:rPr>
              <w:t>119</w:t>
            </w:r>
          </w:p>
        </w:tc>
        <w:tc>
          <w:tcPr>
            <w:tcW w:w="715"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p>
        </w:tc>
        <w:tc>
          <w:tcPr>
            <w:tcW w:w="340"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p>
        </w:tc>
        <w:tc>
          <w:tcPr>
            <w:tcW w:w="849" w:type="pct"/>
            <w:tcBorders>
              <w:bottom w:val="single" w:sz="8" w:space="0" w:color="C0504D"/>
            </w:tcBorders>
            <w:vAlign w:val="bottom"/>
          </w:tcPr>
          <w:p w:rsidR="00945753" w:rsidRPr="00E77EB9" w:rsidRDefault="00945753" w:rsidP="00574580">
            <w:pPr>
              <w:autoSpaceDE w:val="0"/>
              <w:autoSpaceDN w:val="0"/>
              <w:adjustRightInd w:val="0"/>
              <w:spacing w:line="480" w:lineRule="auto"/>
              <w:jc w:val="center"/>
              <w:rPr>
                <w:rFonts w:ascii="Arial" w:hAnsi="Arial" w:cs="Arial"/>
                <w:color w:val="943634"/>
                <w:sz w:val="24"/>
                <w:szCs w:val="24"/>
              </w:rPr>
            </w:pPr>
          </w:p>
        </w:tc>
      </w:tr>
    </w:tbl>
    <w:p w:rsidR="00945753" w:rsidRPr="001B3F43" w:rsidRDefault="00945753" w:rsidP="00857C24">
      <w:pPr>
        <w:autoSpaceDE w:val="0"/>
        <w:autoSpaceDN w:val="0"/>
        <w:adjustRightInd w:val="0"/>
        <w:spacing w:line="480" w:lineRule="auto"/>
        <w:rPr>
          <w:rFonts w:ascii="Arial" w:hAnsi="Arial" w:cs="Arial"/>
          <w:sz w:val="24"/>
          <w:szCs w:val="24"/>
          <w:lang w:val="en-GB"/>
        </w:rPr>
      </w:pPr>
    </w:p>
    <w:p w:rsidR="00945753" w:rsidRPr="00150075" w:rsidRDefault="00B2128B" w:rsidP="00EA77A4">
      <w:pPr>
        <w:spacing w:line="360" w:lineRule="auto"/>
        <w:jc w:val="center"/>
        <w:rPr>
          <w:rFonts w:ascii="Arial" w:hAnsi="Arial" w:cs="Arial"/>
          <w:noProof/>
          <w:sz w:val="20"/>
          <w:szCs w:val="20"/>
          <w:lang w:val="es-ES" w:eastAsia="es-ES"/>
        </w:rPr>
      </w:pPr>
      <w:r>
        <w:rPr>
          <w:rFonts w:ascii="Arial" w:hAnsi="Arial" w:cs="Arial"/>
          <w:noProof/>
          <w:sz w:val="20"/>
          <w:szCs w:val="20"/>
        </w:rPr>
        <w:lastRenderedPageBreak/>
        <w:drawing>
          <wp:inline distT="0" distB="0" distL="0" distR="0">
            <wp:extent cx="4966970" cy="3489325"/>
            <wp:effectExtent l="38100" t="38100" r="43180" b="349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6970" cy="3489325"/>
                    </a:xfrm>
                    <a:prstGeom prst="rect">
                      <a:avLst/>
                    </a:prstGeom>
                    <a:noFill/>
                    <a:ln w="28575" cmpd="sng">
                      <a:solidFill>
                        <a:srgbClr val="000000"/>
                      </a:solidFill>
                      <a:miter lim="800000"/>
                      <a:headEnd/>
                      <a:tailEnd/>
                    </a:ln>
                    <a:effectLst/>
                  </pic:spPr>
                </pic:pic>
              </a:graphicData>
            </a:graphic>
          </wp:inline>
        </w:drawing>
      </w:r>
    </w:p>
    <w:p w:rsidR="00945753" w:rsidRPr="00181527" w:rsidRDefault="00945753" w:rsidP="00857C24">
      <w:pPr>
        <w:spacing w:line="360" w:lineRule="auto"/>
        <w:jc w:val="center"/>
        <w:rPr>
          <w:rFonts w:ascii="Arial" w:hAnsi="Arial" w:cs="Arial"/>
          <w:noProof/>
          <w:sz w:val="24"/>
          <w:szCs w:val="24"/>
          <w:lang w:val="es-ES" w:eastAsia="es-ES"/>
        </w:rPr>
      </w:pPr>
      <w:r w:rsidRPr="00EA77A4">
        <w:rPr>
          <w:rFonts w:ascii="Arial" w:hAnsi="Arial" w:cs="Arial"/>
          <w:noProof/>
          <w:sz w:val="24"/>
          <w:szCs w:val="24"/>
          <w:lang w:val="es-ES" w:eastAsia="es-ES"/>
        </w:rPr>
        <w:t>Box plot</w:t>
      </w:r>
    </w:p>
    <w:p w:rsidR="00945753" w:rsidRPr="0056382D" w:rsidRDefault="00B2128B" w:rsidP="00857C24">
      <w:pPr>
        <w:spacing w:line="360" w:lineRule="auto"/>
        <w:jc w:val="center"/>
        <w:rPr>
          <w:rFonts w:ascii="Arial" w:hAnsi="Arial" w:cs="Arial"/>
          <w:sz w:val="24"/>
          <w:szCs w:val="24"/>
        </w:rPr>
      </w:pPr>
      <w:r>
        <w:rPr>
          <w:noProof/>
        </w:rPr>
        <w:drawing>
          <wp:inline distT="0" distB="0" distL="0" distR="0">
            <wp:extent cx="5018405" cy="3796665"/>
            <wp:effectExtent l="38100" t="38100" r="29845" b="32385"/>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8405" cy="3796665"/>
                    </a:xfrm>
                    <a:prstGeom prst="rect">
                      <a:avLst/>
                    </a:prstGeom>
                    <a:noFill/>
                    <a:ln w="28575" cmpd="sng">
                      <a:solidFill>
                        <a:srgbClr val="000000"/>
                      </a:solidFill>
                      <a:miter lim="800000"/>
                      <a:headEnd/>
                      <a:tailEnd/>
                    </a:ln>
                    <a:effectLst/>
                  </pic:spPr>
                </pic:pic>
              </a:graphicData>
            </a:graphic>
          </wp:inline>
        </w:drawing>
      </w:r>
    </w:p>
    <w:p w:rsidR="00945753" w:rsidRDefault="00945753" w:rsidP="00FE2CD5">
      <w:pPr>
        <w:spacing w:line="360" w:lineRule="auto"/>
        <w:jc w:val="center"/>
        <w:rPr>
          <w:rFonts w:ascii="Arial" w:hAnsi="Arial" w:cs="Arial"/>
          <w:sz w:val="24"/>
          <w:szCs w:val="24"/>
        </w:rPr>
      </w:pPr>
      <w:r w:rsidRPr="00EA77A4">
        <w:rPr>
          <w:rFonts w:ascii="Arial" w:hAnsi="Arial" w:cs="Arial"/>
          <w:sz w:val="24"/>
          <w:szCs w:val="24"/>
        </w:rPr>
        <w:t>Frecuencias de la longitud del mesocótil</w:t>
      </w:r>
      <w:r>
        <w:rPr>
          <w:rFonts w:ascii="Arial" w:hAnsi="Arial" w:cs="Arial"/>
          <w:sz w:val="24"/>
          <w:szCs w:val="24"/>
        </w:rPr>
        <w:t>e</w:t>
      </w:r>
      <w:r w:rsidR="00A5414F">
        <w:rPr>
          <w:rFonts w:ascii="Arial" w:hAnsi="Arial" w:cs="Arial"/>
          <w:sz w:val="24"/>
          <w:szCs w:val="24"/>
        </w:rPr>
        <w:fldChar w:fldCharType="begin"/>
      </w:r>
      <w:r w:rsidRPr="00EA77A4">
        <w:rPr>
          <w:rFonts w:ascii="Arial" w:hAnsi="Arial" w:cs="Arial"/>
          <w:sz w:val="24"/>
          <w:szCs w:val="24"/>
        </w:rPr>
        <w:instrText>xe "</w:instrText>
      </w:r>
      <w:r w:rsidRPr="00EA77A4">
        <w:rPr>
          <w:rFonts w:ascii="Arial" w:hAnsi="Arial" w:cs="Arial"/>
          <w:b/>
          <w:sz w:val="24"/>
          <w:szCs w:val="24"/>
        </w:rPr>
        <w:instrText>6.1 RESUMEN DEL PLAN DE TRABAJO</w:instrText>
      </w:r>
      <w:r w:rsidRPr="00EA77A4">
        <w:rPr>
          <w:rFonts w:ascii="Arial" w:hAnsi="Arial" w:cs="Arial"/>
          <w:sz w:val="24"/>
          <w:szCs w:val="24"/>
        </w:rPr>
        <w:instrText>"</w:instrText>
      </w:r>
      <w:r w:rsidR="00A5414F">
        <w:rPr>
          <w:rFonts w:ascii="Arial" w:hAnsi="Arial" w:cs="Arial"/>
          <w:sz w:val="24"/>
          <w:szCs w:val="24"/>
        </w:rPr>
        <w:fldChar w:fldCharType="end"/>
      </w:r>
    </w:p>
    <w:sectPr w:rsidR="00945753" w:rsidSect="00A435AF">
      <w:headerReference w:type="default" r:id="rId15"/>
      <w:headerReference w:type="first" r:id="rId16"/>
      <w:pgSz w:w="11907" w:h="16840" w:code="9"/>
      <w:pgMar w:top="1701" w:right="1134" w:bottom="170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2A0" w:rsidRDefault="00D552A0" w:rsidP="00A435AF">
      <w:pPr>
        <w:spacing w:after="0" w:line="240" w:lineRule="auto"/>
      </w:pPr>
      <w:r>
        <w:separator/>
      </w:r>
    </w:p>
  </w:endnote>
  <w:endnote w:type="continuationSeparator" w:id="0">
    <w:p w:rsidR="00D552A0" w:rsidRDefault="00D552A0" w:rsidP="00A43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2A0" w:rsidRDefault="00D552A0" w:rsidP="00A435AF">
      <w:pPr>
        <w:spacing w:after="0" w:line="240" w:lineRule="auto"/>
      </w:pPr>
      <w:r>
        <w:separator/>
      </w:r>
    </w:p>
  </w:footnote>
  <w:footnote w:type="continuationSeparator" w:id="0">
    <w:p w:rsidR="00D552A0" w:rsidRDefault="00D552A0" w:rsidP="00A43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53" w:rsidRDefault="00A5414F">
    <w:pPr>
      <w:pStyle w:val="Encabezado"/>
      <w:jc w:val="right"/>
    </w:pPr>
    <w:r>
      <w:fldChar w:fldCharType="begin"/>
    </w:r>
    <w:r w:rsidR="00597917">
      <w:instrText xml:space="preserve"> PAGE   \* MERGEFORMAT </w:instrText>
    </w:r>
    <w:r>
      <w:fldChar w:fldCharType="separate"/>
    </w:r>
    <w:r w:rsidR="00F55B8C">
      <w:rPr>
        <w:noProof/>
      </w:rPr>
      <w:t>25</w:t>
    </w:r>
    <w:r>
      <w:rPr>
        <w:noProof/>
      </w:rPr>
      <w:fldChar w:fldCharType="end"/>
    </w:r>
  </w:p>
  <w:p w:rsidR="00945753" w:rsidRDefault="0094575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753" w:rsidRDefault="00945753">
    <w:pPr>
      <w:pStyle w:val="Encabezado"/>
      <w:jc w:val="right"/>
    </w:pPr>
  </w:p>
  <w:p w:rsidR="00945753" w:rsidRDefault="0094575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940C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338660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CF26AE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DC857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AC0A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4872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C26CF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46A7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DADC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6B4CBCC"/>
    <w:lvl w:ilvl="0">
      <w:start w:val="1"/>
      <w:numFmt w:val="bullet"/>
      <w:lvlText w:val=""/>
      <w:lvlJc w:val="left"/>
      <w:pPr>
        <w:tabs>
          <w:tab w:val="num" w:pos="360"/>
        </w:tabs>
        <w:ind w:left="360" w:hanging="360"/>
      </w:pPr>
      <w:rPr>
        <w:rFonts w:ascii="Symbol" w:hAnsi="Symbol" w:hint="default"/>
      </w:rPr>
    </w:lvl>
  </w:abstractNum>
  <w:abstractNum w:abstractNumId="10">
    <w:nsid w:val="056D5FC3"/>
    <w:multiLevelType w:val="hybridMultilevel"/>
    <w:tmpl w:val="30B6369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06A51E24"/>
    <w:multiLevelType w:val="hybridMultilevel"/>
    <w:tmpl w:val="219E1260"/>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0F532555"/>
    <w:multiLevelType w:val="hybridMultilevel"/>
    <w:tmpl w:val="D59A0E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17542F8E"/>
    <w:multiLevelType w:val="multilevel"/>
    <w:tmpl w:val="E0D035FA"/>
    <w:lvl w:ilvl="0">
      <w:start w:val="8"/>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08007BF"/>
    <w:multiLevelType w:val="hybridMultilevel"/>
    <w:tmpl w:val="DD14CBE8"/>
    <w:lvl w:ilvl="0" w:tplc="C736F828">
      <w:numFmt w:val="bullet"/>
      <w:lvlText w:val="-"/>
      <w:lvlJc w:val="left"/>
      <w:pPr>
        <w:ind w:left="720" w:hanging="360"/>
      </w:pPr>
      <w:rPr>
        <w:rFonts w:ascii="Arial" w:eastAsia="Times New Roman" w:hAnsi="Arial"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C23649F"/>
    <w:multiLevelType w:val="hybridMultilevel"/>
    <w:tmpl w:val="461282F0"/>
    <w:lvl w:ilvl="0" w:tplc="57282080">
      <w:start w:val="1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F50525"/>
    <w:multiLevelType w:val="hybridMultilevel"/>
    <w:tmpl w:val="19B6BF40"/>
    <w:lvl w:ilvl="0" w:tplc="0C0A000D">
      <w:start w:val="1"/>
      <w:numFmt w:val="bullet"/>
      <w:lvlText w:val=""/>
      <w:lvlJc w:val="left"/>
      <w:pPr>
        <w:ind w:left="2496" w:hanging="360"/>
      </w:pPr>
      <w:rPr>
        <w:rFonts w:ascii="Wingdings" w:hAnsi="Wingdings" w:hint="default"/>
      </w:rPr>
    </w:lvl>
    <w:lvl w:ilvl="1" w:tplc="0C0A0003" w:tentative="1">
      <w:start w:val="1"/>
      <w:numFmt w:val="bullet"/>
      <w:lvlText w:val="o"/>
      <w:lvlJc w:val="left"/>
      <w:pPr>
        <w:ind w:left="3216" w:hanging="360"/>
      </w:pPr>
      <w:rPr>
        <w:rFonts w:ascii="Courier New" w:hAnsi="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17">
    <w:nsid w:val="33BD14E1"/>
    <w:multiLevelType w:val="hybridMultilevel"/>
    <w:tmpl w:val="41280A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9BE624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9E24208"/>
    <w:multiLevelType w:val="hybridMultilevel"/>
    <w:tmpl w:val="9168CB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C140EF3"/>
    <w:multiLevelType w:val="hybridMultilevel"/>
    <w:tmpl w:val="890ACDAE"/>
    <w:lvl w:ilvl="0" w:tplc="0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nsid w:val="41A52800"/>
    <w:multiLevelType w:val="hybridMultilevel"/>
    <w:tmpl w:val="729C4D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6724A60"/>
    <w:multiLevelType w:val="hybridMultilevel"/>
    <w:tmpl w:val="314ED1EA"/>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3">
    <w:nsid w:val="4C17477C"/>
    <w:multiLevelType w:val="hybridMultilevel"/>
    <w:tmpl w:val="01AEB944"/>
    <w:lvl w:ilvl="0" w:tplc="D5C80634">
      <w:start w:val="1"/>
      <w:numFmt w:val="bullet"/>
      <w:lvlText w:val=""/>
      <w:lvlJc w:val="left"/>
      <w:pPr>
        <w:ind w:left="786" w:hanging="360"/>
      </w:pPr>
      <w:rPr>
        <w:rFonts w:ascii="Wingdings" w:hAnsi="Wingdings" w:hint="default"/>
        <w:color w:val="auto"/>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68F83011"/>
    <w:multiLevelType w:val="hybridMultilevel"/>
    <w:tmpl w:val="E51E542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6A5057FA"/>
    <w:multiLevelType w:val="hybridMultilevel"/>
    <w:tmpl w:val="1E286B7C"/>
    <w:lvl w:ilvl="0" w:tplc="0C0A000D">
      <w:start w:val="1"/>
      <w:numFmt w:val="bullet"/>
      <w:lvlText w:val=""/>
      <w:lvlJc w:val="left"/>
      <w:pPr>
        <w:ind w:left="2136" w:hanging="360"/>
      </w:pPr>
      <w:rPr>
        <w:rFonts w:ascii="Wingdings" w:hAnsi="Wingdings" w:hint="default"/>
      </w:rPr>
    </w:lvl>
    <w:lvl w:ilvl="1" w:tplc="0C0A0003">
      <w:start w:val="1"/>
      <w:numFmt w:val="bullet"/>
      <w:lvlText w:val="o"/>
      <w:lvlJc w:val="left"/>
      <w:pPr>
        <w:ind w:left="2856" w:hanging="360"/>
      </w:pPr>
      <w:rPr>
        <w:rFonts w:ascii="Courier New" w:hAnsi="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6">
    <w:nsid w:val="6A7C667A"/>
    <w:multiLevelType w:val="hybridMultilevel"/>
    <w:tmpl w:val="483C88A8"/>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nsid w:val="6AAE6EC3"/>
    <w:multiLevelType w:val="hybridMultilevel"/>
    <w:tmpl w:val="FEF6BB68"/>
    <w:lvl w:ilvl="0" w:tplc="0C0A0001">
      <w:start w:val="1"/>
      <w:numFmt w:val="bullet"/>
      <w:lvlText w:val=""/>
      <w:lvlJc w:val="left"/>
      <w:pPr>
        <w:ind w:left="2496" w:hanging="360"/>
      </w:pPr>
      <w:rPr>
        <w:rFonts w:ascii="Symbol" w:hAnsi="Symbol" w:hint="default"/>
      </w:rPr>
    </w:lvl>
    <w:lvl w:ilvl="1" w:tplc="0C0A0003" w:tentative="1">
      <w:start w:val="1"/>
      <w:numFmt w:val="bullet"/>
      <w:lvlText w:val="o"/>
      <w:lvlJc w:val="left"/>
      <w:pPr>
        <w:ind w:left="3216" w:hanging="360"/>
      </w:pPr>
      <w:rPr>
        <w:rFonts w:ascii="Courier New" w:hAnsi="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8">
    <w:nsid w:val="7FA11406"/>
    <w:multiLevelType w:val="hybridMultilevel"/>
    <w:tmpl w:val="1352AC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7"/>
  </w:num>
  <w:num w:numId="4">
    <w:abstractNumId w:val="14"/>
  </w:num>
  <w:num w:numId="5">
    <w:abstractNumId w:val="25"/>
  </w:num>
  <w:num w:numId="6">
    <w:abstractNumId w:val="10"/>
  </w:num>
  <w:num w:numId="7">
    <w:abstractNumId w:val="19"/>
  </w:num>
  <w:num w:numId="8">
    <w:abstractNumId w:val="15"/>
  </w:num>
  <w:num w:numId="9">
    <w:abstractNumId w:val="16"/>
  </w:num>
  <w:num w:numId="10">
    <w:abstractNumId w:val="27"/>
  </w:num>
  <w:num w:numId="11">
    <w:abstractNumId w:val="13"/>
  </w:num>
  <w:num w:numId="12">
    <w:abstractNumId w:val="21"/>
  </w:num>
  <w:num w:numId="13">
    <w:abstractNumId w:val="12"/>
  </w:num>
  <w:num w:numId="14">
    <w:abstractNumId w:val="22"/>
  </w:num>
  <w:num w:numId="15">
    <w:abstractNumId w:val="20"/>
  </w:num>
  <w:num w:numId="16">
    <w:abstractNumId w:val="26"/>
  </w:num>
  <w:num w:numId="17">
    <w:abstractNumId w:val="11"/>
  </w:num>
  <w:num w:numId="18">
    <w:abstractNumId w:val="24"/>
  </w:num>
  <w:num w:numId="19">
    <w:abstractNumId w:val="18"/>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63F62"/>
    <w:rsid w:val="000027A6"/>
    <w:rsid w:val="00002A1E"/>
    <w:rsid w:val="00006EBF"/>
    <w:rsid w:val="00011C43"/>
    <w:rsid w:val="00012D14"/>
    <w:rsid w:val="000134C1"/>
    <w:rsid w:val="00015452"/>
    <w:rsid w:val="00015610"/>
    <w:rsid w:val="000235D5"/>
    <w:rsid w:val="00031F08"/>
    <w:rsid w:val="00035685"/>
    <w:rsid w:val="000407F5"/>
    <w:rsid w:val="0004351F"/>
    <w:rsid w:val="00046553"/>
    <w:rsid w:val="0004759A"/>
    <w:rsid w:val="0005257A"/>
    <w:rsid w:val="000606C3"/>
    <w:rsid w:val="000712A9"/>
    <w:rsid w:val="00074930"/>
    <w:rsid w:val="00082FA5"/>
    <w:rsid w:val="000837FB"/>
    <w:rsid w:val="00084CAA"/>
    <w:rsid w:val="0008527F"/>
    <w:rsid w:val="0008749F"/>
    <w:rsid w:val="00095492"/>
    <w:rsid w:val="000976C4"/>
    <w:rsid w:val="000A0483"/>
    <w:rsid w:val="000A41B1"/>
    <w:rsid w:val="000A4605"/>
    <w:rsid w:val="000A4ACB"/>
    <w:rsid w:val="000A6208"/>
    <w:rsid w:val="000A7477"/>
    <w:rsid w:val="000B002E"/>
    <w:rsid w:val="000B112D"/>
    <w:rsid w:val="000B260C"/>
    <w:rsid w:val="000B35E7"/>
    <w:rsid w:val="000C1DB5"/>
    <w:rsid w:val="000C6542"/>
    <w:rsid w:val="000D5732"/>
    <w:rsid w:val="000D72CE"/>
    <w:rsid w:val="000D785F"/>
    <w:rsid w:val="000E16C8"/>
    <w:rsid w:val="000E4F91"/>
    <w:rsid w:val="000F253F"/>
    <w:rsid w:val="000F4045"/>
    <w:rsid w:val="00101CA5"/>
    <w:rsid w:val="00104DA1"/>
    <w:rsid w:val="001052F5"/>
    <w:rsid w:val="001054DD"/>
    <w:rsid w:val="001076B3"/>
    <w:rsid w:val="0011064D"/>
    <w:rsid w:val="00110CE5"/>
    <w:rsid w:val="00121E25"/>
    <w:rsid w:val="00122997"/>
    <w:rsid w:val="00133FC8"/>
    <w:rsid w:val="00136B09"/>
    <w:rsid w:val="00136B4C"/>
    <w:rsid w:val="001406A8"/>
    <w:rsid w:val="00140A8E"/>
    <w:rsid w:val="00140F91"/>
    <w:rsid w:val="0014396A"/>
    <w:rsid w:val="00144ACE"/>
    <w:rsid w:val="001476CA"/>
    <w:rsid w:val="00147C6C"/>
    <w:rsid w:val="00150075"/>
    <w:rsid w:val="00163F62"/>
    <w:rsid w:val="00165EEA"/>
    <w:rsid w:val="0016657C"/>
    <w:rsid w:val="0016794D"/>
    <w:rsid w:val="0017217C"/>
    <w:rsid w:val="00172192"/>
    <w:rsid w:val="00172875"/>
    <w:rsid w:val="00172B1E"/>
    <w:rsid w:val="00181527"/>
    <w:rsid w:val="0018309F"/>
    <w:rsid w:val="001A5DE9"/>
    <w:rsid w:val="001A77C0"/>
    <w:rsid w:val="001B01C0"/>
    <w:rsid w:val="001B24C0"/>
    <w:rsid w:val="001B3F43"/>
    <w:rsid w:val="001B491F"/>
    <w:rsid w:val="001C662E"/>
    <w:rsid w:val="001D3FE3"/>
    <w:rsid w:val="001D47B2"/>
    <w:rsid w:val="001E6556"/>
    <w:rsid w:val="001E7F86"/>
    <w:rsid w:val="001F018E"/>
    <w:rsid w:val="001F27CB"/>
    <w:rsid w:val="001F30BA"/>
    <w:rsid w:val="00201B85"/>
    <w:rsid w:val="00202B27"/>
    <w:rsid w:val="00207D2F"/>
    <w:rsid w:val="00222D88"/>
    <w:rsid w:val="0022588C"/>
    <w:rsid w:val="00226332"/>
    <w:rsid w:val="002266FC"/>
    <w:rsid w:val="00232087"/>
    <w:rsid w:val="00233196"/>
    <w:rsid w:val="00234FDF"/>
    <w:rsid w:val="00237F32"/>
    <w:rsid w:val="00240A57"/>
    <w:rsid w:val="00243581"/>
    <w:rsid w:val="002440AF"/>
    <w:rsid w:val="002572B8"/>
    <w:rsid w:val="00261427"/>
    <w:rsid w:val="00261AC4"/>
    <w:rsid w:val="002625E9"/>
    <w:rsid w:val="00264F5F"/>
    <w:rsid w:val="00270904"/>
    <w:rsid w:val="00276656"/>
    <w:rsid w:val="002823AF"/>
    <w:rsid w:val="002844F8"/>
    <w:rsid w:val="00296178"/>
    <w:rsid w:val="002965BB"/>
    <w:rsid w:val="002A36EE"/>
    <w:rsid w:val="002A3C9B"/>
    <w:rsid w:val="002A42EE"/>
    <w:rsid w:val="002A5AD9"/>
    <w:rsid w:val="002B23F2"/>
    <w:rsid w:val="002B3E9C"/>
    <w:rsid w:val="002B4A98"/>
    <w:rsid w:val="002C0849"/>
    <w:rsid w:val="002C0C27"/>
    <w:rsid w:val="002C1AA0"/>
    <w:rsid w:val="002C5E51"/>
    <w:rsid w:val="002D31BE"/>
    <w:rsid w:val="002E4DF4"/>
    <w:rsid w:val="002E59CF"/>
    <w:rsid w:val="002E6455"/>
    <w:rsid w:val="002E6CBC"/>
    <w:rsid w:val="002E7386"/>
    <w:rsid w:val="002E7442"/>
    <w:rsid w:val="002E7EB8"/>
    <w:rsid w:val="002F15D9"/>
    <w:rsid w:val="002F21F8"/>
    <w:rsid w:val="002F6B82"/>
    <w:rsid w:val="002F762F"/>
    <w:rsid w:val="002F7F38"/>
    <w:rsid w:val="003065D6"/>
    <w:rsid w:val="00306F54"/>
    <w:rsid w:val="0030704B"/>
    <w:rsid w:val="00334B16"/>
    <w:rsid w:val="00337D8A"/>
    <w:rsid w:val="00337F96"/>
    <w:rsid w:val="00342544"/>
    <w:rsid w:val="0034549D"/>
    <w:rsid w:val="003461CE"/>
    <w:rsid w:val="00354577"/>
    <w:rsid w:val="0035697D"/>
    <w:rsid w:val="003607D2"/>
    <w:rsid w:val="003620A3"/>
    <w:rsid w:val="0036265D"/>
    <w:rsid w:val="00365E56"/>
    <w:rsid w:val="00371DF6"/>
    <w:rsid w:val="0038187F"/>
    <w:rsid w:val="003834C5"/>
    <w:rsid w:val="00392930"/>
    <w:rsid w:val="00396CD2"/>
    <w:rsid w:val="003A0174"/>
    <w:rsid w:val="003A44F6"/>
    <w:rsid w:val="003C1DAD"/>
    <w:rsid w:val="003C46A3"/>
    <w:rsid w:val="003D09E8"/>
    <w:rsid w:val="003D292E"/>
    <w:rsid w:val="003D2BA6"/>
    <w:rsid w:val="003D734E"/>
    <w:rsid w:val="003E47DD"/>
    <w:rsid w:val="003F3BA5"/>
    <w:rsid w:val="003F462D"/>
    <w:rsid w:val="003F4A95"/>
    <w:rsid w:val="0040184E"/>
    <w:rsid w:val="00404425"/>
    <w:rsid w:val="00406C84"/>
    <w:rsid w:val="0041363A"/>
    <w:rsid w:val="004177C2"/>
    <w:rsid w:val="00420883"/>
    <w:rsid w:val="00421EAF"/>
    <w:rsid w:val="00434ECB"/>
    <w:rsid w:val="00441C3E"/>
    <w:rsid w:val="00443309"/>
    <w:rsid w:val="00445F82"/>
    <w:rsid w:val="00446FC9"/>
    <w:rsid w:val="0045302C"/>
    <w:rsid w:val="00461D6C"/>
    <w:rsid w:val="004621E6"/>
    <w:rsid w:val="00474BCA"/>
    <w:rsid w:val="00481BD1"/>
    <w:rsid w:val="00486BEB"/>
    <w:rsid w:val="0048737C"/>
    <w:rsid w:val="00491D93"/>
    <w:rsid w:val="00492F62"/>
    <w:rsid w:val="004A1E54"/>
    <w:rsid w:val="004A1EFC"/>
    <w:rsid w:val="004B06FA"/>
    <w:rsid w:val="004B21B9"/>
    <w:rsid w:val="004B2E5F"/>
    <w:rsid w:val="004B528B"/>
    <w:rsid w:val="004B7832"/>
    <w:rsid w:val="004B792A"/>
    <w:rsid w:val="004C1315"/>
    <w:rsid w:val="004C2CAA"/>
    <w:rsid w:val="004C480C"/>
    <w:rsid w:val="004C56E9"/>
    <w:rsid w:val="004D35D0"/>
    <w:rsid w:val="004E7FA0"/>
    <w:rsid w:val="004F21FF"/>
    <w:rsid w:val="00502BF5"/>
    <w:rsid w:val="005045A6"/>
    <w:rsid w:val="00507163"/>
    <w:rsid w:val="005156DB"/>
    <w:rsid w:val="00521A77"/>
    <w:rsid w:val="00530051"/>
    <w:rsid w:val="0053275D"/>
    <w:rsid w:val="0054109D"/>
    <w:rsid w:val="0054191A"/>
    <w:rsid w:val="0054482C"/>
    <w:rsid w:val="00547DBD"/>
    <w:rsid w:val="00555134"/>
    <w:rsid w:val="00555E8D"/>
    <w:rsid w:val="005575C1"/>
    <w:rsid w:val="005601E8"/>
    <w:rsid w:val="0056340D"/>
    <w:rsid w:val="0056382D"/>
    <w:rsid w:val="00563942"/>
    <w:rsid w:val="00565DA0"/>
    <w:rsid w:val="00566546"/>
    <w:rsid w:val="00567B40"/>
    <w:rsid w:val="00570010"/>
    <w:rsid w:val="0057172E"/>
    <w:rsid w:val="00573AE9"/>
    <w:rsid w:val="00574580"/>
    <w:rsid w:val="0059036A"/>
    <w:rsid w:val="005940DC"/>
    <w:rsid w:val="00595675"/>
    <w:rsid w:val="00597917"/>
    <w:rsid w:val="005A2C33"/>
    <w:rsid w:val="005A3156"/>
    <w:rsid w:val="005A7D23"/>
    <w:rsid w:val="005B735C"/>
    <w:rsid w:val="005C4CE7"/>
    <w:rsid w:val="005C6028"/>
    <w:rsid w:val="005D3CB8"/>
    <w:rsid w:val="005D4E7E"/>
    <w:rsid w:val="005E144B"/>
    <w:rsid w:val="005E5492"/>
    <w:rsid w:val="005E786F"/>
    <w:rsid w:val="005F082C"/>
    <w:rsid w:val="005F1926"/>
    <w:rsid w:val="005F64B7"/>
    <w:rsid w:val="00601E3B"/>
    <w:rsid w:val="006037E4"/>
    <w:rsid w:val="00603B6C"/>
    <w:rsid w:val="00610DE5"/>
    <w:rsid w:val="00615E3E"/>
    <w:rsid w:val="00616313"/>
    <w:rsid w:val="006166F6"/>
    <w:rsid w:val="006172A2"/>
    <w:rsid w:val="00617A22"/>
    <w:rsid w:val="0062163C"/>
    <w:rsid w:val="006219C9"/>
    <w:rsid w:val="006258C8"/>
    <w:rsid w:val="006459E8"/>
    <w:rsid w:val="006577E6"/>
    <w:rsid w:val="00660313"/>
    <w:rsid w:val="006631AD"/>
    <w:rsid w:val="00680423"/>
    <w:rsid w:val="00680B12"/>
    <w:rsid w:val="006912F0"/>
    <w:rsid w:val="00692713"/>
    <w:rsid w:val="00694421"/>
    <w:rsid w:val="00696542"/>
    <w:rsid w:val="006A6D74"/>
    <w:rsid w:val="006A7D60"/>
    <w:rsid w:val="006A7E55"/>
    <w:rsid w:val="006B2D16"/>
    <w:rsid w:val="006B3076"/>
    <w:rsid w:val="006B6DC9"/>
    <w:rsid w:val="006C114D"/>
    <w:rsid w:val="006C4B5A"/>
    <w:rsid w:val="006C50F5"/>
    <w:rsid w:val="006C6044"/>
    <w:rsid w:val="006D0C53"/>
    <w:rsid w:val="006D2620"/>
    <w:rsid w:val="006D2A41"/>
    <w:rsid w:val="006D3AC6"/>
    <w:rsid w:val="006D69A0"/>
    <w:rsid w:val="006E1D72"/>
    <w:rsid w:val="006F00BB"/>
    <w:rsid w:val="006F1C3D"/>
    <w:rsid w:val="006F792D"/>
    <w:rsid w:val="00700A6C"/>
    <w:rsid w:val="00707165"/>
    <w:rsid w:val="007124B6"/>
    <w:rsid w:val="00725471"/>
    <w:rsid w:val="007305C4"/>
    <w:rsid w:val="00733A21"/>
    <w:rsid w:val="0073560D"/>
    <w:rsid w:val="00735818"/>
    <w:rsid w:val="00736E8F"/>
    <w:rsid w:val="007460E8"/>
    <w:rsid w:val="00746830"/>
    <w:rsid w:val="00761099"/>
    <w:rsid w:val="007640E3"/>
    <w:rsid w:val="00765849"/>
    <w:rsid w:val="00770568"/>
    <w:rsid w:val="007712F7"/>
    <w:rsid w:val="00772FA1"/>
    <w:rsid w:val="0077350B"/>
    <w:rsid w:val="007761B6"/>
    <w:rsid w:val="00777077"/>
    <w:rsid w:val="00790652"/>
    <w:rsid w:val="00797261"/>
    <w:rsid w:val="007978D8"/>
    <w:rsid w:val="007A3FD0"/>
    <w:rsid w:val="007A678B"/>
    <w:rsid w:val="007B365B"/>
    <w:rsid w:val="007B432B"/>
    <w:rsid w:val="007B43E6"/>
    <w:rsid w:val="007C17AA"/>
    <w:rsid w:val="007C3622"/>
    <w:rsid w:val="007C6F83"/>
    <w:rsid w:val="007D1935"/>
    <w:rsid w:val="007E3A4D"/>
    <w:rsid w:val="007E4AF7"/>
    <w:rsid w:val="007E50FF"/>
    <w:rsid w:val="00800879"/>
    <w:rsid w:val="00801D9B"/>
    <w:rsid w:val="00805C99"/>
    <w:rsid w:val="00810A34"/>
    <w:rsid w:val="00817704"/>
    <w:rsid w:val="00821924"/>
    <w:rsid w:val="008268D3"/>
    <w:rsid w:val="008311D5"/>
    <w:rsid w:val="008355CE"/>
    <w:rsid w:val="00837805"/>
    <w:rsid w:val="00840415"/>
    <w:rsid w:val="00840938"/>
    <w:rsid w:val="008527D7"/>
    <w:rsid w:val="008533E3"/>
    <w:rsid w:val="0085392B"/>
    <w:rsid w:val="00855D60"/>
    <w:rsid w:val="0085695A"/>
    <w:rsid w:val="00857C24"/>
    <w:rsid w:val="00861286"/>
    <w:rsid w:val="008616E0"/>
    <w:rsid w:val="00862717"/>
    <w:rsid w:val="00865C9E"/>
    <w:rsid w:val="00867693"/>
    <w:rsid w:val="008709B5"/>
    <w:rsid w:val="008800B5"/>
    <w:rsid w:val="008823C9"/>
    <w:rsid w:val="00883A0E"/>
    <w:rsid w:val="008842A9"/>
    <w:rsid w:val="008A247B"/>
    <w:rsid w:val="008A6D75"/>
    <w:rsid w:val="008B5FB3"/>
    <w:rsid w:val="008B678D"/>
    <w:rsid w:val="008C1C09"/>
    <w:rsid w:val="008C5DC3"/>
    <w:rsid w:val="008D013D"/>
    <w:rsid w:val="008D241C"/>
    <w:rsid w:val="008D4192"/>
    <w:rsid w:val="008D6BF5"/>
    <w:rsid w:val="008E4139"/>
    <w:rsid w:val="008E6E42"/>
    <w:rsid w:val="008E7D9B"/>
    <w:rsid w:val="008F138C"/>
    <w:rsid w:val="008F2375"/>
    <w:rsid w:val="008F4E80"/>
    <w:rsid w:val="008F5C8C"/>
    <w:rsid w:val="008F78F1"/>
    <w:rsid w:val="00905306"/>
    <w:rsid w:val="00911D41"/>
    <w:rsid w:val="00913628"/>
    <w:rsid w:val="00913CD8"/>
    <w:rsid w:val="00915A9F"/>
    <w:rsid w:val="009161BB"/>
    <w:rsid w:val="00920F33"/>
    <w:rsid w:val="009236AC"/>
    <w:rsid w:val="00923C6C"/>
    <w:rsid w:val="009271A6"/>
    <w:rsid w:val="00931F75"/>
    <w:rsid w:val="00932842"/>
    <w:rsid w:val="009330BD"/>
    <w:rsid w:val="00935A47"/>
    <w:rsid w:val="00945753"/>
    <w:rsid w:val="00947142"/>
    <w:rsid w:val="00951DD0"/>
    <w:rsid w:val="00954216"/>
    <w:rsid w:val="009549C7"/>
    <w:rsid w:val="00956E62"/>
    <w:rsid w:val="00963E31"/>
    <w:rsid w:val="00966559"/>
    <w:rsid w:val="00967791"/>
    <w:rsid w:val="00980560"/>
    <w:rsid w:val="00985835"/>
    <w:rsid w:val="00991DF9"/>
    <w:rsid w:val="009937A3"/>
    <w:rsid w:val="009B2838"/>
    <w:rsid w:val="009B7468"/>
    <w:rsid w:val="009B7E40"/>
    <w:rsid w:val="009C4321"/>
    <w:rsid w:val="009C73CD"/>
    <w:rsid w:val="009C7AD3"/>
    <w:rsid w:val="009C7F9F"/>
    <w:rsid w:val="009D0479"/>
    <w:rsid w:val="009D1973"/>
    <w:rsid w:val="009E39D4"/>
    <w:rsid w:val="009E7FDD"/>
    <w:rsid w:val="009F4000"/>
    <w:rsid w:val="00A00C72"/>
    <w:rsid w:val="00A03068"/>
    <w:rsid w:val="00A07C04"/>
    <w:rsid w:val="00A1154A"/>
    <w:rsid w:val="00A116D7"/>
    <w:rsid w:val="00A22F2E"/>
    <w:rsid w:val="00A23DFB"/>
    <w:rsid w:val="00A25270"/>
    <w:rsid w:val="00A349EF"/>
    <w:rsid w:val="00A40425"/>
    <w:rsid w:val="00A42D39"/>
    <w:rsid w:val="00A435AF"/>
    <w:rsid w:val="00A5414F"/>
    <w:rsid w:val="00A5421D"/>
    <w:rsid w:val="00A60130"/>
    <w:rsid w:val="00A61C03"/>
    <w:rsid w:val="00A6555A"/>
    <w:rsid w:val="00A65600"/>
    <w:rsid w:val="00A65DDD"/>
    <w:rsid w:val="00A67483"/>
    <w:rsid w:val="00A7210C"/>
    <w:rsid w:val="00A72BC2"/>
    <w:rsid w:val="00A80B42"/>
    <w:rsid w:val="00A819F7"/>
    <w:rsid w:val="00A81D6A"/>
    <w:rsid w:val="00A84240"/>
    <w:rsid w:val="00A90C80"/>
    <w:rsid w:val="00A916B4"/>
    <w:rsid w:val="00A91A96"/>
    <w:rsid w:val="00A954B0"/>
    <w:rsid w:val="00A969AD"/>
    <w:rsid w:val="00AA3633"/>
    <w:rsid w:val="00AB210C"/>
    <w:rsid w:val="00AB43ED"/>
    <w:rsid w:val="00AB4D9D"/>
    <w:rsid w:val="00AC0634"/>
    <w:rsid w:val="00AC124D"/>
    <w:rsid w:val="00AD290F"/>
    <w:rsid w:val="00AD5DC2"/>
    <w:rsid w:val="00AD7B3C"/>
    <w:rsid w:val="00AD7C07"/>
    <w:rsid w:val="00AE3630"/>
    <w:rsid w:val="00AE420C"/>
    <w:rsid w:val="00AE6E71"/>
    <w:rsid w:val="00AF0866"/>
    <w:rsid w:val="00AF3C9E"/>
    <w:rsid w:val="00AF64D8"/>
    <w:rsid w:val="00B0025C"/>
    <w:rsid w:val="00B00FF6"/>
    <w:rsid w:val="00B01BA9"/>
    <w:rsid w:val="00B10D83"/>
    <w:rsid w:val="00B1168E"/>
    <w:rsid w:val="00B12DA5"/>
    <w:rsid w:val="00B178A9"/>
    <w:rsid w:val="00B17B8B"/>
    <w:rsid w:val="00B21073"/>
    <w:rsid w:val="00B2128B"/>
    <w:rsid w:val="00B41868"/>
    <w:rsid w:val="00B43692"/>
    <w:rsid w:val="00B47566"/>
    <w:rsid w:val="00B508A2"/>
    <w:rsid w:val="00B52D45"/>
    <w:rsid w:val="00B57CCE"/>
    <w:rsid w:val="00B57CFA"/>
    <w:rsid w:val="00B66822"/>
    <w:rsid w:val="00B674DB"/>
    <w:rsid w:val="00B73566"/>
    <w:rsid w:val="00B76BEA"/>
    <w:rsid w:val="00B778FA"/>
    <w:rsid w:val="00B77FA9"/>
    <w:rsid w:val="00B81884"/>
    <w:rsid w:val="00B82E37"/>
    <w:rsid w:val="00B83985"/>
    <w:rsid w:val="00B9019C"/>
    <w:rsid w:val="00B909EC"/>
    <w:rsid w:val="00B92F18"/>
    <w:rsid w:val="00B97B34"/>
    <w:rsid w:val="00BA5068"/>
    <w:rsid w:val="00BA6B94"/>
    <w:rsid w:val="00BA7910"/>
    <w:rsid w:val="00BB583C"/>
    <w:rsid w:val="00BC08FF"/>
    <w:rsid w:val="00BC0BD4"/>
    <w:rsid w:val="00BC6142"/>
    <w:rsid w:val="00BD524D"/>
    <w:rsid w:val="00BD55CA"/>
    <w:rsid w:val="00BE0B7A"/>
    <w:rsid w:val="00BE1DC0"/>
    <w:rsid w:val="00BE22C1"/>
    <w:rsid w:val="00BF79AB"/>
    <w:rsid w:val="00C00DEA"/>
    <w:rsid w:val="00C022B6"/>
    <w:rsid w:val="00C04BCB"/>
    <w:rsid w:val="00C12499"/>
    <w:rsid w:val="00C1336A"/>
    <w:rsid w:val="00C20E49"/>
    <w:rsid w:val="00C22619"/>
    <w:rsid w:val="00C270C6"/>
    <w:rsid w:val="00C33E8B"/>
    <w:rsid w:val="00C41707"/>
    <w:rsid w:val="00C418DE"/>
    <w:rsid w:val="00C423E6"/>
    <w:rsid w:val="00C427EB"/>
    <w:rsid w:val="00C4778E"/>
    <w:rsid w:val="00C62A2A"/>
    <w:rsid w:val="00C65A79"/>
    <w:rsid w:val="00C70BAF"/>
    <w:rsid w:val="00C7557E"/>
    <w:rsid w:val="00C8041C"/>
    <w:rsid w:val="00C8733F"/>
    <w:rsid w:val="00C9390F"/>
    <w:rsid w:val="00CA0D3C"/>
    <w:rsid w:val="00CA5B38"/>
    <w:rsid w:val="00CB0A1A"/>
    <w:rsid w:val="00CC4BA9"/>
    <w:rsid w:val="00CD0706"/>
    <w:rsid w:val="00CD6872"/>
    <w:rsid w:val="00CE2907"/>
    <w:rsid w:val="00CE2AD3"/>
    <w:rsid w:val="00CE7906"/>
    <w:rsid w:val="00CF125E"/>
    <w:rsid w:val="00D00172"/>
    <w:rsid w:val="00D04B22"/>
    <w:rsid w:val="00D05888"/>
    <w:rsid w:val="00D1335D"/>
    <w:rsid w:val="00D14F37"/>
    <w:rsid w:val="00D20395"/>
    <w:rsid w:val="00D20519"/>
    <w:rsid w:val="00D37400"/>
    <w:rsid w:val="00D42661"/>
    <w:rsid w:val="00D4284B"/>
    <w:rsid w:val="00D451F7"/>
    <w:rsid w:val="00D5098F"/>
    <w:rsid w:val="00D518BF"/>
    <w:rsid w:val="00D552A0"/>
    <w:rsid w:val="00D557A1"/>
    <w:rsid w:val="00D57791"/>
    <w:rsid w:val="00D61CD0"/>
    <w:rsid w:val="00D64712"/>
    <w:rsid w:val="00D7181B"/>
    <w:rsid w:val="00D73758"/>
    <w:rsid w:val="00D75006"/>
    <w:rsid w:val="00D764F3"/>
    <w:rsid w:val="00D820E1"/>
    <w:rsid w:val="00D861F3"/>
    <w:rsid w:val="00D87542"/>
    <w:rsid w:val="00D87C1C"/>
    <w:rsid w:val="00DB35BC"/>
    <w:rsid w:val="00DB75E5"/>
    <w:rsid w:val="00DC438E"/>
    <w:rsid w:val="00DD2E05"/>
    <w:rsid w:val="00DD4147"/>
    <w:rsid w:val="00DE2294"/>
    <w:rsid w:val="00DE42E8"/>
    <w:rsid w:val="00DE63CF"/>
    <w:rsid w:val="00DF2A0D"/>
    <w:rsid w:val="00DF47A1"/>
    <w:rsid w:val="00DF6F63"/>
    <w:rsid w:val="00E0356D"/>
    <w:rsid w:val="00E0652D"/>
    <w:rsid w:val="00E10D36"/>
    <w:rsid w:val="00E130BB"/>
    <w:rsid w:val="00E13712"/>
    <w:rsid w:val="00E15318"/>
    <w:rsid w:val="00E2268E"/>
    <w:rsid w:val="00E226A2"/>
    <w:rsid w:val="00E3056A"/>
    <w:rsid w:val="00E45A7A"/>
    <w:rsid w:val="00E52246"/>
    <w:rsid w:val="00E54DC2"/>
    <w:rsid w:val="00E56030"/>
    <w:rsid w:val="00E61871"/>
    <w:rsid w:val="00E633A9"/>
    <w:rsid w:val="00E70111"/>
    <w:rsid w:val="00E750AA"/>
    <w:rsid w:val="00E77EB9"/>
    <w:rsid w:val="00E803AB"/>
    <w:rsid w:val="00E80FAD"/>
    <w:rsid w:val="00E85DFD"/>
    <w:rsid w:val="00E920E3"/>
    <w:rsid w:val="00E928C4"/>
    <w:rsid w:val="00E93B22"/>
    <w:rsid w:val="00E93EED"/>
    <w:rsid w:val="00EA11CA"/>
    <w:rsid w:val="00EA77A4"/>
    <w:rsid w:val="00EA77F3"/>
    <w:rsid w:val="00EB55DC"/>
    <w:rsid w:val="00EC1CF4"/>
    <w:rsid w:val="00EC7A8D"/>
    <w:rsid w:val="00ED04CA"/>
    <w:rsid w:val="00ED0538"/>
    <w:rsid w:val="00ED2FAA"/>
    <w:rsid w:val="00ED429A"/>
    <w:rsid w:val="00ED5538"/>
    <w:rsid w:val="00EE310D"/>
    <w:rsid w:val="00EE3699"/>
    <w:rsid w:val="00EE3E27"/>
    <w:rsid w:val="00EF12C1"/>
    <w:rsid w:val="00EF22F2"/>
    <w:rsid w:val="00EF2535"/>
    <w:rsid w:val="00EF4495"/>
    <w:rsid w:val="00EF7E72"/>
    <w:rsid w:val="00F00DD7"/>
    <w:rsid w:val="00F03053"/>
    <w:rsid w:val="00F03941"/>
    <w:rsid w:val="00F06CD3"/>
    <w:rsid w:val="00F12FEE"/>
    <w:rsid w:val="00F226D2"/>
    <w:rsid w:val="00F23161"/>
    <w:rsid w:val="00F313F9"/>
    <w:rsid w:val="00F31DEF"/>
    <w:rsid w:val="00F3787F"/>
    <w:rsid w:val="00F410AF"/>
    <w:rsid w:val="00F422AE"/>
    <w:rsid w:val="00F45AB6"/>
    <w:rsid w:val="00F50551"/>
    <w:rsid w:val="00F50BFF"/>
    <w:rsid w:val="00F51E40"/>
    <w:rsid w:val="00F557CA"/>
    <w:rsid w:val="00F55B8C"/>
    <w:rsid w:val="00F60849"/>
    <w:rsid w:val="00F610E0"/>
    <w:rsid w:val="00F6181E"/>
    <w:rsid w:val="00F61908"/>
    <w:rsid w:val="00F62119"/>
    <w:rsid w:val="00F63851"/>
    <w:rsid w:val="00F662E8"/>
    <w:rsid w:val="00F67069"/>
    <w:rsid w:val="00F70420"/>
    <w:rsid w:val="00F720BA"/>
    <w:rsid w:val="00F8587C"/>
    <w:rsid w:val="00F85DA9"/>
    <w:rsid w:val="00FA0AB1"/>
    <w:rsid w:val="00FA5DDE"/>
    <w:rsid w:val="00FB4E3C"/>
    <w:rsid w:val="00FB57C5"/>
    <w:rsid w:val="00FB7BD9"/>
    <w:rsid w:val="00FC14A5"/>
    <w:rsid w:val="00FC6CF2"/>
    <w:rsid w:val="00FE1EC6"/>
    <w:rsid w:val="00FE2CD5"/>
    <w:rsid w:val="00FE3652"/>
    <w:rsid w:val="00FE5AD1"/>
    <w:rsid w:val="00FF1970"/>
    <w:rsid w:val="00FF6A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73758"/>
    <w:pPr>
      <w:spacing w:after="200" w:line="276" w:lineRule="auto"/>
    </w:pPr>
    <w:rPr>
      <w:lang w:val="es-AR" w:eastAsia="es-AR"/>
    </w:rPr>
  </w:style>
  <w:style w:type="paragraph" w:styleId="Ttulo1">
    <w:name w:val="heading 1"/>
    <w:basedOn w:val="Normal"/>
    <w:next w:val="Normal"/>
    <w:link w:val="Ttulo1Car"/>
    <w:uiPriority w:val="99"/>
    <w:qFormat/>
    <w:rsid w:val="00F720BA"/>
    <w:pPr>
      <w:spacing w:before="300" w:after="40"/>
      <w:outlineLvl w:val="0"/>
    </w:pPr>
    <w:rPr>
      <w:smallCaps/>
      <w:spacing w:val="5"/>
      <w:sz w:val="32"/>
      <w:szCs w:val="20"/>
      <w:lang w:val="en-US" w:eastAsia="es-ES"/>
    </w:rPr>
  </w:style>
  <w:style w:type="paragraph" w:styleId="Ttulo2">
    <w:name w:val="heading 2"/>
    <w:basedOn w:val="Normal"/>
    <w:next w:val="Normal"/>
    <w:link w:val="Ttulo2Car"/>
    <w:uiPriority w:val="99"/>
    <w:qFormat/>
    <w:rsid w:val="00F720BA"/>
    <w:pPr>
      <w:spacing w:before="240" w:after="80"/>
      <w:outlineLvl w:val="1"/>
    </w:pPr>
    <w:rPr>
      <w:smallCaps/>
      <w:spacing w:val="5"/>
      <w:sz w:val="28"/>
      <w:szCs w:val="20"/>
      <w:lang w:val="en-US" w:eastAsia="es-ES"/>
    </w:rPr>
  </w:style>
  <w:style w:type="paragraph" w:styleId="Ttulo3">
    <w:name w:val="heading 3"/>
    <w:basedOn w:val="Normal"/>
    <w:next w:val="Normal"/>
    <w:link w:val="Ttulo3Car"/>
    <w:uiPriority w:val="99"/>
    <w:qFormat/>
    <w:rsid w:val="00F720BA"/>
    <w:pPr>
      <w:spacing w:after="0"/>
      <w:outlineLvl w:val="2"/>
    </w:pPr>
    <w:rPr>
      <w:smallCaps/>
      <w:spacing w:val="5"/>
      <w:sz w:val="24"/>
      <w:szCs w:val="20"/>
      <w:lang w:val="en-US" w:eastAsia="es-ES"/>
    </w:rPr>
  </w:style>
  <w:style w:type="paragraph" w:styleId="Ttulo4">
    <w:name w:val="heading 4"/>
    <w:basedOn w:val="Normal"/>
    <w:next w:val="Normal"/>
    <w:link w:val="Ttulo4Car"/>
    <w:uiPriority w:val="99"/>
    <w:qFormat/>
    <w:rsid w:val="00F720BA"/>
    <w:pPr>
      <w:spacing w:before="240" w:after="0"/>
      <w:outlineLvl w:val="3"/>
    </w:pPr>
    <w:rPr>
      <w:smallCaps/>
      <w:spacing w:val="10"/>
      <w:sz w:val="20"/>
      <w:szCs w:val="20"/>
      <w:lang w:val="en-US" w:eastAsia="es-ES"/>
    </w:rPr>
  </w:style>
  <w:style w:type="paragraph" w:styleId="Ttulo5">
    <w:name w:val="heading 5"/>
    <w:basedOn w:val="Normal"/>
    <w:next w:val="Normal"/>
    <w:link w:val="Ttulo5Car"/>
    <w:uiPriority w:val="99"/>
    <w:qFormat/>
    <w:rsid w:val="00F720BA"/>
    <w:pPr>
      <w:spacing w:before="200" w:after="0"/>
      <w:outlineLvl w:val="4"/>
    </w:pPr>
    <w:rPr>
      <w:smallCaps/>
      <w:color w:val="943634"/>
      <w:spacing w:val="10"/>
      <w:sz w:val="26"/>
      <w:szCs w:val="20"/>
      <w:lang w:val="en-US" w:eastAsia="es-ES"/>
    </w:rPr>
  </w:style>
  <w:style w:type="paragraph" w:styleId="Ttulo6">
    <w:name w:val="heading 6"/>
    <w:basedOn w:val="Normal"/>
    <w:next w:val="Normal"/>
    <w:link w:val="Ttulo6Car"/>
    <w:uiPriority w:val="99"/>
    <w:qFormat/>
    <w:rsid w:val="00F720BA"/>
    <w:pPr>
      <w:spacing w:after="0"/>
      <w:outlineLvl w:val="5"/>
    </w:pPr>
    <w:rPr>
      <w:smallCaps/>
      <w:color w:val="C0504D"/>
      <w:spacing w:val="5"/>
      <w:sz w:val="20"/>
      <w:szCs w:val="20"/>
      <w:lang w:val="en-US" w:eastAsia="es-ES"/>
    </w:rPr>
  </w:style>
  <w:style w:type="paragraph" w:styleId="Ttulo7">
    <w:name w:val="heading 7"/>
    <w:basedOn w:val="Normal"/>
    <w:next w:val="Normal"/>
    <w:link w:val="Ttulo7Car"/>
    <w:uiPriority w:val="99"/>
    <w:qFormat/>
    <w:rsid w:val="00F720BA"/>
    <w:pPr>
      <w:spacing w:after="0"/>
      <w:outlineLvl w:val="6"/>
    </w:pPr>
    <w:rPr>
      <w:b/>
      <w:smallCaps/>
      <w:color w:val="C0504D"/>
      <w:spacing w:val="10"/>
      <w:sz w:val="20"/>
      <w:szCs w:val="20"/>
      <w:lang w:val="en-US" w:eastAsia="es-ES"/>
    </w:rPr>
  </w:style>
  <w:style w:type="paragraph" w:styleId="Ttulo8">
    <w:name w:val="heading 8"/>
    <w:basedOn w:val="Normal"/>
    <w:next w:val="Normal"/>
    <w:link w:val="Ttulo8Car"/>
    <w:uiPriority w:val="99"/>
    <w:qFormat/>
    <w:rsid w:val="00F720BA"/>
    <w:pPr>
      <w:spacing w:after="0"/>
      <w:outlineLvl w:val="7"/>
    </w:pPr>
    <w:rPr>
      <w:b/>
      <w:i/>
      <w:smallCaps/>
      <w:color w:val="943634"/>
      <w:sz w:val="20"/>
      <w:szCs w:val="20"/>
      <w:lang w:val="en-US" w:eastAsia="es-ES"/>
    </w:rPr>
  </w:style>
  <w:style w:type="paragraph" w:styleId="Ttulo9">
    <w:name w:val="heading 9"/>
    <w:basedOn w:val="Normal"/>
    <w:next w:val="Normal"/>
    <w:link w:val="Ttulo9Car"/>
    <w:uiPriority w:val="99"/>
    <w:qFormat/>
    <w:rsid w:val="00F720BA"/>
    <w:pPr>
      <w:spacing w:after="0"/>
      <w:outlineLvl w:val="8"/>
    </w:pPr>
    <w:rPr>
      <w:b/>
      <w:i/>
      <w:smallCaps/>
      <w:color w:val="62242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720BA"/>
    <w:rPr>
      <w:rFonts w:ascii="Calibri" w:hAnsi="Calibri"/>
      <w:smallCaps/>
      <w:spacing w:val="5"/>
      <w:sz w:val="32"/>
      <w:lang w:val="en-US"/>
    </w:rPr>
  </w:style>
  <w:style w:type="character" w:customStyle="1" w:styleId="Ttulo2Car">
    <w:name w:val="Título 2 Car"/>
    <w:basedOn w:val="Fuentedeprrafopredeter"/>
    <w:link w:val="Ttulo2"/>
    <w:uiPriority w:val="99"/>
    <w:locked/>
    <w:rsid w:val="00F720BA"/>
    <w:rPr>
      <w:rFonts w:ascii="Calibri" w:hAnsi="Calibri"/>
      <w:smallCaps/>
      <w:spacing w:val="5"/>
      <w:sz w:val="28"/>
      <w:lang w:val="en-US"/>
    </w:rPr>
  </w:style>
  <w:style w:type="character" w:customStyle="1" w:styleId="Ttulo3Car">
    <w:name w:val="Título 3 Car"/>
    <w:basedOn w:val="Fuentedeprrafopredeter"/>
    <w:link w:val="Ttulo3"/>
    <w:uiPriority w:val="99"/>
    <w:locked/>
    <w:rsid w:val="00F720BA"/>
    <w:rPr>
      <w:rFonts w:ascii="Calibri" w:hAnsi="Calibri"/>
      <w:smallCaps/>
      <w:spacing w:val="5"/>
      <w:sz w:val="24"/>
      <w:lang w:val="en-US"/>
    </w:rPr>
  </w:style>
  <w:style w:type="character" w:customStyle="1" w:styleId="Ttulo4Car">
    <w:name w:val="Título 4 Car"/>
    <w:basedOn w:val="Fuentedeprrafopredeter"/>
    <w:link w:val="Ttulo4"/>
    <w:uiPriority w:val="99"/>
    <w:locked/>
    <w:rsid w:val="00F720BA"/>
    <w:rPr>
      <w:rFonts w:ascii="Calibri" w:hAnsi="Calibri"/>
      <w:smallCaps/>
      <w:spacing w:val="10"/>
      <w:lang w:val="en-US"/>
    </w:rPr>
  </w:style>
  <w:style w:type="character" w:customStyle="1" w:styleId="Ttulo5Car">
    <w:name w:val="Título 5 Car"/>
    <w:basedOn w:val="Fuentedeprrafopredeter"/>
    <w:link w:val="Ttulo5"/>
    <w:uiPriority w:val="99"/>
    <w:locked/>
    <w:rsid w:val="00F720BA"/>
    <w:rPr>
      <w:rFonts w:ascii="Calibri" w:hAnsi="Calibri"/>
      <w:smallCaps/>
      <w:color w:val="943634"/>
      <w:spacing w:val="10"/>
      <w:sz w:val="26"/>
      <w:lang w:val="en-US"/>
    </w:rPr>
  </w:style>
  <w:style w:type="character" w:customStyle="1" w:styleId="Ttulo6Car">
    <w:name w:val="Título 6 Car"/>
    <w:basedOn w:val="Fuentedeprrafopredeter"/>
    <w:link w:val="Ttulo6"/>
    <w:uiPriority w:val="99"/>
    <w:locked/>
    <w:rsid w:val="00F720BA"/>
    <w:rPr>
      <w:rFonts w:ascii="Calibri" w:hAnsi="Calibri"/>
      <w:smallCaps/>
      <w:color w:val="C0504D"/>
      <w:spacing w:val="5"/>
      <w:sz w:val="20"/>
      <w:lang w:val="en-US"/>
    </w:rPr>
  </w:style>
  <w:style w:type="character" w:customStyle="1" w:styleId="Ttulo7Car">
    <w:name w:val="Título 7 Car"/>
    <w:basedOn w:val="Fuentedeprrafopredeter"/>
    <w:link w:val="Ttulo7"/>
    <w:uiPriority w:val="99"/>
    <w:locked/>
    <w:rsid w:val="00F720BA"/>
    <w:rPr>
      <w:rFonts w:ascii="Calibri" w:hAnsi="Calibri"/>
      <w:b/>
      <w:smallCaps/>
      <w:color w:val="C0504D"/>
      <w:spacing w:val="10"/>
      <w:sz w:val="20"/>
      <w:lang w:val="en-US"/>
    </w:rPr>
  </w:style>
  <w:style w:type="character" w:customStyle="1" w:styleId="Ttulo8Car">
    <w:name w:val="Título 8 Car"/>
    <w:basedOn w:val="Fuentedeprrafopredeter"/>
    <w:link w:val="Ttulo8"/>
    <w:uiPriority w:val="99"/>
    <w:locked/>
    <w:rsid w:val="00F720BA"/>
    <w:rPr>
      <w:rFonts w:ascii="Calibri" w:hAnsi="Calibri"/>
      <w:b/>
      <w:i/>
      <w:smallCaps/>
      <w:color w:val="943634"/>
      <w:sz w:val="20"/>
      <w:lang w:val="en-US"/>
    </w:rPr>
  </w:style>
  <w:style w:type="character" w:customStyle="1" w:styleId="Ttulo9Car">
    <w:name w:val="Título 9 Car"/>
    <w:basedOn w:val="Fuentedeprrafopredeter"/>
    <w:link w:val="Ttulo9"/>
    <w:uiPriority w:val="99"/>
    <w:locked/>
    <w:rsid w:val="00F720BA"/>
    <w:rPr>
      <w:rFonts w:ascii="Calibri" w:hAnsi="Calibri"/>
      <w:b/>
      <w:i/>
      <w:smallCaps/>
      <w:color w:val="622423"/>
      <w:sz w:val="20"/>
      <w:lang w:val="en-US"/>
    </w:rPr>
  </w:style>
  <w:style w:type="paragraph" w:styleId="Textodeglobo">
    <w:name w:val="Balloon Text"/>
    <w:basedOn w:val="Normal"/>
    <w:link w:val="TextodegloboCar"/>
    <w:uiPriority w:val="99"/>
    <w:semiHidden/>
    <w:rsid w:val="00276656"/>
    <w:pPr>
      <w:spacing w:after="0" w:line="240" w:lineRule="auto"/>
    </w:pPr>
    <w:rPr>
      <w:rFonts w:ascii="Tahoma" w:hAnsi="Tahoma"/>
      <w:sz w:val="16"/>
      <w:szCs w:val="20"/>
      <w:lang w:val="es-ES" w:eastAsia="es-ES"/>
    </w:rPr>
  </w:style>
  <w:style w:type="character" w:customStyle="1" w:styleId="TextodegloboCar">
    <w:name w:val="Texto de globo Car"/>
    <w:basedOn w:val="Fuentedeprrafopredeter"/>
    <w:link w:val="Textodeglobo"/>
    <w:uiPriority w:val="99"/>
    <w:semiHidden/>
    <w:locked/>
    <w:rsid w:val="00276656"/>
    <w:rPr>
      <w:rFonts w:ascii="Tahoma" w:hAnsi="Tahoma"/>
      <w:sz w:val="16"/>
    </w:rPr>
  </w:style>
  <w:style w:type="paragraph" w:styleId="Prrafodelista">
    <w:name w:val="List Paragraph"/>
    <w:basedOn w:val="Normal"/>
    <w:uiPriority w:val="99"/>
    <w:qFormat/>
    <w:rsid w:val="00F720BA"/>
    <w:pPr>
      <w:ind w:left="720"/>
      <w:contextualSpacing/>
      <w:jc w:val="both"/>
    </w:pPr>
    <w:rPr>
      <w:sz w:val="20"/>
      <w:szCs w:val="20"/>
      <w:lang w:val="en-US"/>
    </w:rPr>
  </w:style>
  <w:style w:type="paragraph" w:styleId="Epgrafe">
    <w:name w:val="caption"/>
    <w:basedOn w:val="Normal"/>
    <w:next w:val="Normal"/>
    <w:uiPriority w:val="99"/>
    <w:qFormat/>
    <w:rsid w:val="00F720BA"/>
    <w:pPr>
      <w:jc w:val="both"/>
    </w:pPr>
    <w:rPr>
      <w:b/>
      <w:bCs/>
      <w:caps/>
      <w:sz w:val="16"/>
      <w:szCs w:val="18"/>
      <w:lang w:val="en-US"/>
    </w:rPr>
  </w:style>
  <w:style w:type="paragraph" w:styleId="Ttulo">
    <w:name w:val="Title"/>
    <w:basedOn w:val="Normal"/>
    <w:next w:val="Normal"/>
    <w:link w:val="TtuloCar"/>
    <w:uiPriority w:val="99"/>
    <w:qFormat/>
    <w:rsid w:val="00F720BA"/>
    <w:pPr>
      <w:pBdr>
        <w:top w:val="single" w:sz="12" w:space="1" w:color="C0504D"/>
      </w:pBdr>
      <w:spacing w:line="240" w:lineRule="auto"/>
      <w:jc w:val="right"/>
    </w:pPr>
    <w:rPr>
      <w:smallCaps/>
      <w:sz w:val="48"/>
      <w:szCs w:val="20"/>
      <w:lang w:val="en-US" w:eastAsia="es-ES"/>
    </w:rPr>
  </w:style>
  <w:style w:type="character" w:customStyle="1" w:styleId="TtuloCar">
    <w:name w:val="Título Car"/>
    <w:basedOn w:val="Fuentedeprrafopredeter"/>
    <w:link w:val="Ttulo"/>
    <w:uiPriority w:val="99"/>
    <w:locked/>
    <w:rsid w:val="00F720BA"/>
    <w:rPr>
      <w:rFonts w:ascii="Calibri" w:hAnsi="Calibri"/>
      <w:smallCaps/>
      <w:sz w:val="48"/>
      <w:lang w:val="en-US"/>
    </w:rPr>
  </w:style>
  <w:style w:type="paragraph" w:styleId="Subttulo">
    <w:name w:val="Subtitle"/>
    <w:basedOn w:val="Normal"/>
    <w:next w:val="Normal"/>
    <w:link w:val="SubttuloCar"/>
    <w:uiPriority w:val="99"/>
    <w:qFormat/>
    <w:rsid w:val="00F720BA"/>
    <w:pPr>
      <w:spacing w:after="720" w:line="240" w:lineRule="auto"/>
      <w:jc w:val="right"/>
    </w:pPr>
    <w:rPr>
      <w:rFonts w:ascii="Cambria" w:hAnsi="Cambria"/>
      <w:sz w:val="20"/>
      <w:szCs w:val="20"/>
      <w:lang w:val="en-US" w:eastAsia="es-ES"/>
    </w:rPr>
  </w:style>
  <w:style w:type="character" w:customStyle="1" w:styleId="SubttuloCar">
    <w:name w:val="Subtítulo Car"/>
    <w:basedOn w:val="Fuentedeprrafopredeter"/>
    <w:link w:val="Subttulo"/>
    <w:uiPriority w:val="99"/>
    <w:locked/>
    <w:rsid w:val="00F720BA"/>
    <w:rPr>
      <w:rFonts w:ascii="Cambria" w:hAnsi="Cambria"/>
      <w:sz w:val="20"/>
      <w:lang w:val="en-US"/>
    </w:rPr>
  </w:style>
  <w:style w:type="character" w:styleId="Textoennegrita">
    <w:name w:val="Strong"/>
    <w:basedOn w:val="Fuentedeprrafopredeter"/>
    <w:uiPriority w:val="99"/>
    <w:qFormat/>
    <w:rsid w:val="00F720BA"/>
    <w:rPr>
      <w:rFonts w:cs="Times New Roman"/>
      <w:b/>
      <w:color w:val="C0504D"/>
    </w:rPr>
  </w:style>
  <w:style w:type="character" w:styleId="nfasis">
    <w:name w:val="Emphasis"/>
    <w:basedOn w:val="Fuentedeprrafopredeter"/>
    <w:uiPriority w:val="99"/>
    <w:qFormat/>
    <w:rsid w:val="00F720BA"/>
    <w:rPr>
      <w:rFonts w:cs="Times New Roman"/>
      <w:b/>
      <w:i/>
      <w:spacing w:val="10"/>
    </w:rPr>
  </w:style>
  <w:style w:type="paragraph" w:styleId="Sinespaciado">
    <w:name w:val="No Spacing"/>
    <w:basedOn w:val="Normal"/>
    <w:link w:val="SinespaciadoCar"/>
    <w:uiPriority w:val="99"/>
    <w:qFormat/>
    <w:rsid w:val="00F720BA"/>
    <w:pPr>
      <w:spacing w:after="0" w:line="240" w:lineRule="auto"/>
      <w:jc w:val="both"/>
    </w:pPr>
    <w:rPr>
      <w:sz w:val="20"/>
      <w:szCs w:val="20"/>
      <w:lang w:val="en-US" w:eastAsia="es-ES"/>
    </w:rPr>
  </w:style>
  <w:style w:type="character" w:customStyle="1" w:styleId="SinespaciadoCar">
    <w:name w:val="Sin espaciado Car"/>
    <w:link w:val="Sinespaciado"/>
    <w:uiPriority w:val="99"/>
    <w:locked/>
    <w:rsid w:val="00F720BA"/>
    <w:rPr>
      <w:rFonts w:ascii="Calibri" w:hAnsi="Calibri"/>
      <w:sz w:val="20"/>
      <w:lang w:val="en-US"/>
    </w:rPr>
  </w:style>
  <w:style w:type="paragraph" w:styleId="Cita">
    <w:name w:val="Quote"/>
    <w:basedOn w:val="Normal"/>
    <w:next w:val="Normal"/>
    <w:link w:val="CitaCar"/>
    <w:uiPriority w:val="99"/>
    <w:qFormat/>
    <w:rsid w:val="00F720BA"/>
    <w:pPr>
      <w:jc w:val="both"/>
    </w:pPr>
    <w:rPr>
      <w:i/>
      <w:sz w:val="20"/>
      <w:szCs w:val="20"/>
      <w:lang w:val="en-US" w:eastAsia="es-ES"/>
    </w:rPr>
  </w:style>
  <w:style w:type="character" w:customStyle="1" w:styleId="CitaCar">
    <w:name w:val="Cita Car"/>
    <w:basedOn w:val="Fuentedeprrafopredeter"/>
    <w:link w:val="Cita"/>
    <w:uiPriority w:val="99"/>
    <w:locked/>
    <w:rsid w:val="00F720BA"/>
    <w:rPr>
      <w:rFonts w:ascii="Calibri" w:hAnsi="Calibri"/>
      <w:i/>
      <w:sz w:val="20"/>
      <w:lang w:val="en-US"/>
    </w:rPr>
  </w:style>
  <w:style w:type="paragraph" w:styleId="Citadestacada">
    <w:name w:val="Intense Quote"/>
    <w:basedOn w:val="Normal"/>
    <w:next w:val="Normal"/>
    <w:link w:val="CitadestacadaCar"/>
    <w:uiPriority w:val="99"/>
    <w:qFormat/>
    <w:rsid w:val="00F720B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b/>
      <w:i/>
      <w:color w:val="FFFFFF"/>
      <w:sz w:val="20"/>
      <w:szCs w:val="20"/>
      <w:lang w:val="en-US" w:eastAsia="es-ES"/>
    </w:rPr>
  </w:style>
  <w:style w:type="character" w:customStyle="1" w:styleId="CitadestacadaCar">
    <w:name w:val="Cita destacada Car"/>
    <w:basedOn w:val="Fuentedeprrafopredeter"/>
    <w:link w:val="Citadestacada"/>
    <w:uiPriority w:val="99"/>
    <w:locked/>
    <w:rsid w:val="00F720BA"/>
    <w:rPr>
      <w:rFonts w:ascii="Calibri" w:hAnsi="Calibri"/>
      <w:b/>
      <w:i/>
      <w:color w:val="FFFFFF"/>
      <w:sz w:val="20"/>
      <w:shd w:val="clear" w:color="auto" w:fill="C0504D"/>
      <w:lang w:val="en-US"/>
    </w:rPr>
  </w:style>
  <w:style w:type="character" w:styleId="nfasissutil">
    <w:name w:val="Subtle Emphasis"/>
    <w:basedOn w:val="Fuentedeprrafopredeter"/>
    <w:uiPriority w:val="99"/>
    <w:qFormat/>
    <w:rsid w:val="00F720BA"/>
    <w:rPr>
      <w:i/>
    </w:rPr>
  </w:style>
  <w:style w:type="character" w:styleId="nfasisintenso">
    <w:name w:val="Intense Emphasis"/>
    <w:basedOn w:val="Fuentedeprrafopredeter"/>
    <w:uiPriority w:val="99"/>
    <w:qFormat/>
    <w:rsid w:val="00F720BA"/>
    <w:rPr>
      <w:b/>
      <w:i/>
      <w:color w:val="C0504D"/>
      <w:spacing w:val="10"/>
    </w:rPr>
  </w:style>
  <w:style w:type="character" w:styleId="Referenciasutil">
    <w:name w:val="Subtle Reference"/>
    <w:basedOn w:val="Fuentedeprrafopredeter"/>
    <w:uiPriority w:val="99"/>
    <w:qFormat/>
    <w:rsid w:val="00F720BA"/>
    <w:rPr>
      <w:b/>
    </w:rPr>
  </w:style>
  <w:style w:type="character" w:styleId="Referenciaintensa">
    <w:name w:val="Intense Reference"/>
    <w:basedOn w:val="Fuentedeprrafopredeter"/>
    <w:uiPriority w:val="99"/>
    <w:qFormat/>
    <w:rsid w:val="00F720BA"/>
    <w:rPr>
      <w:b/>
      <w:smallCaps/>
      <w:spacing w:val="5"/>
      <w:sz w:val="22"/>
      <w:u w:val="single"/>
    </w:rPr>
  </w:style>
  <w:style w:type="character" w:styleId="Ttulodellibro">
    <w:name w:val="Book Title"/>
    <w:basedOn w:val="Fuentedeprrafopredeter"/>
    <w:uiPriority w:val="99"/>
    <w:qFormat/>
    <w:rsid w:val="00F720BA"/>
    <w:rPr>
      <w:rFonts w:ascii="Cambria" w:hAnsi="Cambria"/>
      <w:i/>
      <w:sz w:val="20"/>
    </w:rPr>
  </w:style>
  <w:style w:type="paragraph" w:styleId="TtulodeTDC">
    <w:name w:val="TOC Heading"/>
    <w:basedOn w:val="Ttulo1"/>
    <w:next w:val="Normal"/>
    <w:uiPriority w:val="99"/>
    <w:qFormat/>
    <w:rsid w:val="00F720BA"/>
    <w:pPr>
      <w:outlineLvl w:val="9"/>
    </w:pPr>
  </w:style>
  <w:style w:type="paragraph" w:customStyle="1" w:styleId="Default">
    <w:name w:val="Default"/>
    <w:uiPriority w:val="99"/>
    <w:rsid w:val="00F720BA"/>
    <w:pPr>
      <w:autoSpaceDE w:val="0"/>
      <w:autoSpaceDN w:val="0"/>
      <w:adjustRightInd w:val="0"/>
      <w:spacing w:after="200" w:line="276" w:lineRule="auto"/>
      <w:ind w:firstLine="360"/>
      <w:jc w:val="both"/>
    </w:pPr>
    <w:rPr>
      <w:rFonts w:cs="Calibri"/>
      <w:color w:val="000000"/>
      <w:sz w:val="24"/>
      <w:szCs w:val="24"/>
    </w:rPr>
  </w:style>
  <w:style w:type="paragraph" w:styleId="NormalWeb">
    <w:name w:val="Normal (Web)"/>
    <w:basedOn w:val="Normal"/>
    <w:uiPriority w:val="99"/>
    <w:rsid w:val="00F720BA"/>
    <w:pPr>
      <w:spacing w:before="100" w:beforeAutospacing="1" w:after="100" w:afterAutospacing="1" w:line="240" w:lineRule="auto"/>
      <w:jc w:val="both"/>
    </w:pPr>
    <w:rPr>
      <w:rFonts w:ascii="Times New Roman" w:hAnsi="Times New Roman"/>
      <w:sz w:val="24"/>
      <w:szCs w:val="24"/>
      <w:lang w:val="es-ES" w:eastAsia="es-ES"/>
    </w:rPr>
  </w:style>
  <w:style w:type="character" w:styleId="Hipervnculo">
    <w:name w:val="Hyperlink"/>
    <w:basedOn w:val="Fuentedeprrafopredeter"/>
    <w:uiPriority w:val="99"/>
    <w:rsid w:val="00F720BA"/>
    <w:rPr>
      <w:rFonts w:cs="Times New Roman"/>
      <w:color w:val="0000FF"/>
      <w:u w:val="single"/>
    </w:rPr>
  </w:style>
  <w:style w:type="paragraph" w:styleId="Textocomentario">
    <w:name w:val="annotation text"/>
    <w:basedOn w:val="Normal"/>
    <w:link w:val="TextocomentarioCar"/>
    <w:uiPriority w:val="99"/>
    <w:semiHidden/>
    <w:rsid w:val="00F720BA"/>
    <w:pPr>
      <w:jc w:val="both"/>
    </w:pPr>
    <w:rPr>
      <w:sz w:val="20"/>
      <w:szCs w:val="20"/>
      <w:lang w:val="en-US" w:eastAsia="es-ES"/>
    </w:rPr>
  </w:style>
  <w:style w:type="character" w:customStyle="1" w:styleId="TextocomentarioCar">
    <w:name w:val="Texto comentario Car"/>
    <w:basedOn w:val="Fuentedeprrafopredeter"/>
    <w:link w:val="Textocomentario"/>
    <w:uiPriority w:val="99"/>
    <w:semiHidden/>
    <w:locked/>
    <w:rsid w:val="00F720BA"/>
    <w:rPr>
      <w:rFonts w:ascii="Calibri" w:hAnsi="Calibri"/>
      <w:sz w:val="20"/>
      <w:lang w:val="en-US"/>
    </w:rPr>
  </w:style>
  <w:style w:type="character" w:customStyle="1" w:styleId="CommentSubjectChar">
    <w:name w:val="Comment Subject Char"/>
    <w:uiPriority w:val="99"/>
    <w:semiHidden/>
    <w:locked/>
    <w:rsid w:val="00F720BA"/>
    <w:rPr>
      <w:rFonts w:ascii="Calibri" w:hAnsi="Calibri"/>
      <w:b/>
      <w:sz w:val="20"/>
      <w:lang w:val="en-US"/>
    </w:rPr>
  </w:style>
  <w:style w:type="paragraph" w:styleId="Asuntodelcomentario">
    <w:name w:val="annotation subject"/>
    <w:basedOn w:val="Textocomentario"/>
    <w:next w:val="Textocomentario"/>
    <w:link w:val="AsuntodelcomentarioCar"/>
    <w:uiPriority w:val="99"/>
    <w:semiHidden/>
    <w:rsid w:val="00F720BA"/>
    <w:rPr>
      <w:b/>
      <w:lang w:val="es-AR" w:eastAsia="es-AR"/>
    </w:rPr>
  </w:style>
  <w:style w:type="character" w:customStyle="1" w:styleId="AsuntodelcomentarioCar">
    <w:name w:val="Asunto del comentario Car"/>
    <w:basedOn w:val="TextocomentarioCar"/>
    <w:link w:val="Asuntodelcomentario"/>
    <w:uiPriority w:val="99"/>
    <w:semiHidden/>
    <w:locked/>
    <w:rsid w:val="006A6D74"/>
    <w:rPr>
      <w:rFonts w:ascii="Calibri" w:hAnsi="Calibri"/>
      <w:b/>
      <w:sz w:val="20"/>
      <w:lang w:val="es-AR" w:eastAsia="es-AR"/>
    </w:rPr>
  </w:style>
  <w:style w:type="table" w:styleId="Tablaconcuadrcula">
    <w:name w:val="Table Grid"/>
    <w:basedOn w:val="Tablanormal"/>
    <w:uiPriority w:val="99"/>
    <w:rsid w:val="00F720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uiPriority w:val="99"/>
    <w:rsid w:val="00F720BA"/>
  </w:style>
  <w:style w:type="character" w:customStyle="1" w:styleId="atn">
    <w:name w:val="atn"/>
    <w:uiPriority w:val="99"/>
    <w:rsid w:val="00F720BA"/>
  </w:style>
  <w:style w:type="character" w:customStyle="1" w:styleId="st">
    <w:name w:val="st"/>
    <w:uiPriority w:val="99"/>
    <w:rsid w:val="00F720BA"/>
  </w:style>
  <w:style w:type="paragraph" w:styleId="Encabezado">
    <w:name w:val="header"/>
    <w:basedOn w:val="Normal"/>
    <w:link w:val="EncabezadoCar"/>
    <w:uiPriority w:val="99"/>
    <w:rsid w:val="00F720BA"/>
    <w:pPr>
      <w:tabs>
        <w:tab w:val="center" w:pos="4419"/>
        <w:tab w:val="right" w:pos="8838"/>
      </w:tabs>
      <w:jc w:val="both"/>
    </w:pPr>
    <w:rPr>
      <w:sz w:val="20"/>
      <w:szCs w:val="20"/>
      <w:lang w:val="en-US" w:eastAsia="es-ES"/>
    </w:rPr>
  </w:style>
  <w:style w:type="character" w:customStyle="1" w:styleId="EncabezadoCar">
    <w:name w:val="Encabezado Car"/>
    <w:basedOn w:val="Fuentedeprrafopredeter"/>
    <w:link w:val="Encabezado"/>
    <w:uiPriority w:val="99"/>
    <w:locked/>
    <w:rsid w:val="00F720BA"/>
    <w:rPr>
      <w:rFonts w:ascii="Calibri" w:hAnsi="Calibri"/>
      <w:sz w:val="20"/>
      <w:lang w:val="en-US"/>
    </w:rPr>
  </w:style>
  <w:style w:type="paragraph" w:styleId="Piedepgina">
    <w:name w:val="footer"/>
    <w:basedOn w:val="Normal"/>
    <w:link w:val="PiedepginaCar"/>
    <w:uiPriority w:val="99"/>
    <w:rsid w:val="00F720BA"/>
    <w:pPr>
      <w:tabs>
        <w:tab w:val="center" w:pos="4419"/>
        <w:tab w:val="right" w:pos="8838"/>
      </w:tabs>
      <w:jc w:val="both"/>
    </w:pPr>
    <w:rPr>
      <w:sz w:val="20"/>
      <w:szCs w:val="20"/>
      <w:lang w:val="en-US" w:eastAsia="es-ES"/>
    </w:rPr>
  </w:style>
  <w:style w:type="character" w:customStyle="1" w:styleId="PiedepginaCar">
    <w:name w:val="Pie de página Car"/>
    <w:basedOn w:val="Fuentedeprrafopredeter"/>
    <w:link w:val="Piedepgina"/>
    <w:uiPriority w:val="99"/>
    <w:locked/>
    <w:rsid w:val="00F720BA"/>
    <w:rPr>
      <w:rFonts w:ascii="Calibri" w:hAnsi="Calibri"/>
      <w:sz w:val="20"/>
      <w:lang w:val="en-US"/>
    </w:rPr>
  </w:style>
  <w:style w:type="paragraph" w:styleId="TDC1">
    <w:name w:val="toc 1"/>
    <w:basedOn w:val="Normal"/>
    <w:next w:val="Normal"/>
    <w:autoRedefine/>
    <w:uiPriority w:val="99"/>
    <w:rsid w:val="00F720BA"/>
    <w:pPr>
      <w:tabs>
        <w:tab w:val="right" w:leader="dot" w:pos="9061"/>
      </w:tabs>
      <w:spacing w:line="480" w:lineRule="auto"/>
      <w:jc w:val="both"/>
    </w:pPr>
    <w:rPr>
      <w:sz w:val="20"/>
      <w:szCs w:val="20"/>
      <w:lang w:val="en-US"/>
    </w:rPr>
  </w:style>
  <w:style w:type="paragraph" w:styleId="TDC2">
    <w:name w:val="toc 2"/>
    <w:basedOn w:val="Normal"/>
    <w:next w:val="Normal"/>
    <w:autoRedefine/>
    <w:uiPriority w:val="99"/>
    <w:rsid w:val="00C65A79"/>
    <w:pPr>
      <w:tabs>
        <w:tab w:val="right" w:leader="dot" w:pos="9214"/>
      </w:tabs>
      <w:ind w:right="-93"/>
    </w:pPr>
    <w:rPr>
      <w:rFonts w:ascii="Arial" w:hAnsi="Arial" w:cs="Arial"/>
      <w:noProof/>
      <w:color w:val="000000"/>
      <w:sz w:val="20"/>
      <w:szCs w:val="20"/>
      <w:lang w:val="es-ES"/>
    </w:rPr>
  </w:style>
  <w:style w:type="paragraph" w:styleId="TDC3">
    <w:name w:val="toc 3"/>
    <w:basedOn w:val="Normal"/>
    <w:next w:val="Normal"/>
    <w:autoRedefine/>
    <w:uiPriority w:val="99"/>
    <w:rsid w:val="00F720BA"/>
    <w:pPr>
      <w:ind w:left="400"/>
      <w:jc w:val="both"/>
    </w:pPr>
    <w:rPr>
      <w:sz w:val="20"/>
      <w:szCs w:val="20"/>
      <w:lang w:val="en-US"/>
    </w:rPr>
  </w:style>
  <w:style w:type="character" w:customStyle="1" w:styleId="apple-converted-space">
    <w:name w:val="apple-converted-space"/>
    <w:uiPriority w:val="99"/>
    <w:rsid w:val="00F720BA"/>
  </w:style>
  <w:style w:type="table" w:styleId="Sombreadoclaro-nfasis2">
    <w:name w:val="Light Shading Accent 2"/>
    <w:basedOn w:val="Tablanormal"/>
    <w:uiPriority w:val="99"/>
    <w:rsid w:val="00F45AB6"/>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ombreadoclaro-nfasis21">
    <w:name w:val="Sombreado claro - Énfasis 21"/>
    <w:uiPriority w:val="99"/>
    <w:rsid w:val="00700A6C"/>
    <w:rPr>
      <w:rFonts w:ascii="Times New Roman" w:hAnsi="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character" w:styleId="Refdecomentario">
    <w:name w:val="annotation reference"/>
    <w:basedOn w:val="Fuentedeprrafopredeter"/>
    <w:uiPriority w:val="99"/>
    <w:semiHidden/>
    <w:locked/>
    <w:rsid w:val="00777077"/>
    <w:rPr>
      <w:rFonts w:cs="Times New Roman"/>
      <w:sz w:val="16"/>
    </w:rPr>
  </w:style>
  <w:style w:type="table" w:styleId="Listamedia1-nfasis2">
    <w:name w:val="Medium List 1 Accent 2"/>
    <w:basedOn w:val="Tablanormal"/>
    <w:uiPriority w:val="99"/>
    <w:rsid w:val="009C7AD3"/>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paragraph" w:styleId="Revisin">
    <w:name w:val="Revision"/>
    <w:hidden/>
    <w:uiPriority w:val="99"/>
    <w:semiHidden/>
    <w:rsid w:val="00104DA1"/>
    <w:rPr>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73758"/>
    <w:pPr>
      <w:spacing w:after="200" w:line="276" w:lineRule="auto"/>
    </w:pPr>
    <w:rPr>
      <w:lang w:val="es-AR" w:eastAsia="es-AR"/>
    </w:rPr>
  </w:style>
  <w:style w:type="paragraph" w:styleId="Ttulo1">
    <w:name w:val="heading 1"/>
    <w:basedOn w:val="Normal"/>
    <w:next w:val="Normal"/>
    <w:link w:val="Ttulo1Car"/>
    <w:uiPriority w:val="99"/>
    <w:qFormat/>
    <w:rsid w:val="00F720BA"/>
    <w:pPr>
      <w:spacing w:before="300" w:after="40"/>
      <w:outlineLvl w:val="0"/>
    </w:pPr>
    <w:rPr>
      <w:smallCaps/>
      <w:spacing w:val="5"/>
      <w:sz w:val="32"/>
      <w:szCs w:val="20"/>
      <w:lang w:val="en-US" w:eastAsia="es-ES"/>
    </w:rPr>
  </w:style>
  <w:style w:type="paragraph" w:styleId="Ttulo2">
    <w:name w:val="heading 2"/>
    <w:basedOn w:val="Normal"/>
    <w:next w:val="Normal"/>
    <w:link w:val="Ttulo2Car"/>
    <w:uiPriority w:val="99"/>
    <w:qFormat/>
    <w:rsid w:val="00F720BA"/>
    <w:pPr>
      <w:spacing w:before="240" w:after="80"/>
      <w:outlineLvl w:val="1"/>
    </w:pPr>
    <w:rPr>
      <w:smallCaps/>
      <w:spacing w:val="5"/>
      <w:sz w:val="28"/>
      <w:szCs w:val="20"/>
      <w:lang w:val="en-US" w:eastAsia="es-ES"/>
    </w:rPr>
  </w:style>
  <w:style w:type="paragraph" w:styleId="Ttulo3">
    <w:name w:val="heading 3"/>
    <w:basedOn w:val="Normal"/>
    <w:next w:val="Normal"/>
    <w:link w:val="Ttulo3Car"/>
    <w:uiPriority w:val="99"/>
    <w:qFormat/>
    <w:rsid w:val="00F720BA"/>
    <w:pPr>
      <w:spacing w:after="0"/>
      <w:outlineLvl w:val="2"/>
    </w:pPr>
    <w:rPr>
      <w:smallCaps/>
      <w:spacing w:val="5"/>
      <w:sz w:val="24"/>
      <w:szCs w:val="20"/>
      <w:lang w:val="en-US" w:eastAsia="es-ES"/>
    </w:rPr>
  </w:style>
  <w:style w:type="paragraph" w:styleId="Ttulo4">
    <w:name w:val="heading 4"/>
    <w:basedOn w:val="Normal"/>
    <w:next w:val="Normal"/>
    <w:link w:val="Ttulo4Car"/>
    <w:uiPriority w:val="99"/>
    <w:qFormat/>
    <w:rsid w:val="00F720BA"/>
    <w:pPr>
      <w:spacing w:before="240" w:after="0"/>
      <w:outlineLvl w:val="3"/>
    </w:pPr>
    <w:rPr>
      <w:smallCaps/>
      <w:spacing w:val="10"/>
      <w:sz w:val="20"/>
      <w:szCs w:val="20"/>
      <w:lang w:val="en-US" w:eastAsia="es-ES"/>
    </w:rPr>
  </w:style>
  <w:style w:type="paragraph" w:styleId="Ttulo5">
    <w:name w:val="heading 5"/>
    <w:basedOn w:val="Normal"/>
    <w:next w:val="Normal"/>
    <w:link w:val="Ttulo5Car"/>
    <w:uiPriority w:val="99"/>
    <w:qFormat/>
    <w:rsid w:val="00F720BA"/>
    <w:pPr>
      <w:spacing w:before="200" w:after="0"/>
      <w:outlineLvl w:val="4"/>
    </w:pPr>
    <w:rPr>
      <w:smallCaps/>
      <w:color w:val="943634"/>
      <w:spacing w:val="10"/>
      <w:sz w:val="26"/>
      <w:szCs w:val="20"/>
      <w:lang w:val="en-US" w:eastAsia="es-ES"/>
    </w:rPr>
  </w:style>
  <w:style w:type="paragraph" w:styleId="Ttulo6">
    <w:name w:val="heading 6"/>
    <w:basedOn w:val="Normal"/>
    <w:next w:val="Normal"/>
    <w:link w:val="Ttulo6Car"/>
    <w:uiPriority w:val="99"/>
    <w:qFormat/>
    <w:rsid w:val="00F720BA"/>
    <w:pPr>
      <w:spacing w:after="0"/>
      <w:outlineLvl w:val="5"/>
    </w:pPr>
    <w:rPr>
      <w:smallCaps/>
      <w:color w:val="C0504D"/>
      <w:spacing w:val="5"/>
      <w:sz w:val="20"/>
      <w:szCs w:val="20"/>
      <w:lang w:val="en-US" w:eastAsia="es-ES"/>
    </w:rPr>
  </w:style>
  <w:style w:type="paragraph" w:styleId="Ttulo7">
    <w:name w:val="heading 7"/>
    <w:basedOn w:val="Normal"/>
    <w:next w:val="Normal"/>
    <w:link w:val="Ttulo7Car"/>
    <w:uiPriority w:val="99"/>
    <w:qFormat/>
    <w:rsid w:val="00F720BA"/>
    <w:pPr>
      <w:spacing w:after="0"/>
      <w:outlineLvl w:val="6"/>
    </w:pPr>
    <w:rPr>
      <w:b/>
      <w:smallCaps/>
      <w:color w:val="C0504D"/>
      <w:spacing w:val="10"/>
      <w:sz w:val="20"/>
      <w:szCs w:val="20"/>
      <w:lang w:val="en-US" w:eastAsia="es-ES"/>
    </w:rPr>
  </w:style>
  <w:style w:type="paragraph" w:styleId="Ttulo8">
    <w:name w:val="heading 8"/>
    <w:basedOn w:val="Normal"/>
    <w:next w:val="Normal"/>
    <w:link w:val="Ttulo8Car"/>
    <w:uiPriority w:val="99"/>
    <w:qFormat/>
    <w:rsid w:val="00F720BA"/>
    <w:pPr>
      <w:spacing w:after="0"/>
      <w:outlineLvl w:val="7"/>
    </w:pPr>
    <w:rPr>
      <w:b/>
      <w:i/>
      <w:smallCaps/>
      <w:color w:val="943634"/>
      <w:sz w:val="20"/>
      <w:szCs w:val="20"/>
      <w:lang w:val="en-US" w:eastAsia="es-ES"/>
    </w:rPr>
  </w:style>
  <w:style w:type="paragraph" w:styleId="Ttulo9">
    <w:name w:val="heading 9"/>
    <w:basedOn w:val="Normal"/>
    <w:next w:val="Normal"/>
    <w:link w:val="Ttulo9Car"/>
    <w:uiPriority w:val="99"/>
    <w:qFormat/>
    <w:rsid w:val="00F720BA"/>
    <w:pPr>
      <w:spacing w:after="0"/>
      <w:outlineLvl w:val="8"/>
    </w:pPr>
    <w:rPr>
      <w:b/>
      <w:i/>
      <w:smallCaps/>
      <w:color w:val="62242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720BA"/>
    <w:rPr>
      <w:rFonts w:ascii="Calibri" w:hAnsi="Calibri"/>
      <w:smallCaps/>
      <w:spacing w:val="5"/>
      <w:sz w:val="32"/>
      <w:lang w:val="en-US"/>
    </w:rPr>
  </w:style>
  <w:style w:type="character" w:customStyle="1" w:styleId="Ttulo2Car">
    <w:name w:val="Título 2 Car"/>
    <w:basedOn w:val="Fuentedeprrafopredeter"/>
    <w:link w:val="Ttulo2"/>
    <w:uiPriority w:val="99"/>
    <w:locked/>
    <w:rsid w:val="00F720BA"/>
    <w:rPr>
      <w:rFonts w:ascii="Calibri" w:hAnsi="Calibri"/>
      <w:smallCaps/>
      <w:spacing w:val="5"/>
      <w:sz w:val="28"/>
      <w:lang w:val="en-US"/>
    </w:rPr>
  </w:style>
  <w:style w:type="character" w:customStyle="1" w:styleId="Ttulo3Car">
    <w:name w:val="Título 3 Car"/>
    <w:basedOn w:val="Fuentedeprrafopredeter"/>
    <w:link w:val="Ttulo3"/>
    <w:uiPriority w:val="99"/>
    <w:locked/>
    <w:rsid w:val="00F720BA"/>
    <w:rPr>
      <w:rFonts w:ascii="Calibri" w:hAnsi="Calibri"/>
      <w:smallCaps/>
      <w:spacing w:val="5"/>
      <w:sz w:val="24"/>
      <w:lang w:val="en-US"/>
    </w:rPr>
  </w:style>
  <w:style w:type="character" w:customStyle="1" w:styleId="Ttulo4Car">
    <w:name w:val="Título 4 Car"/>
    <w:basedOn w:val="Fuentedeprrafopredeter"/>
    <w:link w:val="Ttulo4"/>
    <w:uiPriority w:val="99"/>
    <w:locked/>
    <w:rsid w:val="00F720BA"/>
    <w:rPr>
      <w:rFonts w:ascii="Calibri" w:hAnsi="Calibri"/>
      <w:smallCaps/>
      <w:spacing w:val="10"/>
      <w:lang w:val="en-US"/>
    </w:rPr>
  </w:style>
  <w:style w:type="character" w:customStyle="1" w:styleId="Ttulo5Car">
    <w:name w:val="Título 5 Car"/>
    <w:basedOn w:val="Fuentedeprrafopredeter"/>
    <w:link w:val="Ttulo5"/>
    <w:uiPriority w:val="99"/>
    <w:locked/>
    <w:rsid w:val="00F720BA"/>
    <w:rPr>
      <w:rFonts w:ascii="Calibri" w:hAnsi="Calibri"/>
      <w:smallCaps/>
      <w:color w:val="943634"/>
      <w:spacing w:val="10"/>
      <w:sz w:val="26"/>
      <w:lang w:val="en-US"/>
    </w:rPr>
  </w:style>
  <w:style w:type="character" w:customStyle="1" w:styleId="Ttulo6Car">
    <w:name w:val="Título 6 Car"/>
    <w:basedOn w:val="Fuentedeprrafopredeter"/>
    <w:link w:val="Ttulo6"/>
    <w:uiPriority w:val="99"/>
    <w:locked/>
    <w:rsid w:val="00F720BA"/>
    <w:rPr>
      <w:rFonts w:ascii="Calibri" w:hAnsi="Calibri"/>
      <w:smallCaps/>
      <w:color w:val="C0504D"/>
      <w:spacing w:val="5"/>
      <w:sz w:val="20"/>
      <w:lang w:val="en-US"/>
    </w:rPr>
  </w:style>
  <w:style w:type="character" w:customStyle="1" w:styleId="Ttulo7Car">
    <w:name w:val="Título 7 Car"/>
    <w:basedOn w:val="Fuentedeprrafopredeter"/>
    <w:link w:val="Ttulo7"/>
    <w:uiPriority w:val="99"/>
    <w:locked/>
    <w:rsid w:val="00F720BA"/>
    <w:rPr>
      <w:rFonts w:ascii="Calibri" w:hAnsi="Calibri"/>
      <w:b/>
      <w:smallCaps/>
      <w:color w:val="C0504D"/>
      <w:spacing w:val="10"/>
      <w:sz w:val="20"/>
      <w:lang w:val="en-US"/>
    </w:rPr>
  </w:style>
  <w:style w:type="character" w:customStyle="1" w:styleId="Ttulo8Car">
    <w:name w:val="Título 8 Car"/>
    <w:basedOn w:val="Fuentedeprrafopredeter"/>
    <w:link w:val="Ttulo8"/>
    <w:uiPriority w:val="99"/>
    <w:locked/>
    <w:rsid w:val="00F720BA"/>
    <w:rPr>
      <w:rFonts w:ascii="Calibri" w:hAnsi="Calibri"/>
      <w:b/>
      <w:i/>
      <w:smallCaps/>
      <w:color w:val="943634"/>
      <w:sz w:val="20"/>
      <w:lang w:val="en-US"/>
    </w:rPr>
  </w:style>
  <w:style w:type="character" w:customStyle="1" w:styleId="Ttulo9Car">
    <w:name w:val="Título 9 Car"/>
    <w:basedOn w:val="Fuentedeprrafopredeter"/>
    <w:link w:val="Ttulo9"/>
    <w:uiPriority w:val="99"/>
    <w:locked/>
    <w:rsid w:val="00F720BA"/>
    <w:rPr>
      <w:rFonts w:ascii="Calibri" w:hAnsi="Calibri"/>
      <w:b/>
      <w:i/>
      <w:smallCaps/>
      <w:color w:val="622423"/>
      <w:sz w:val="20"/>
      <w:lang w:val="en-US"/>
    </w:rPr>
  </w:style>
  <w:style w:type="paragraph" w:styleId="Textodeglobo">
    <w:name w:val="Balloon Text"/>
    <w:basedOn w:val="Normal"/>
    <w:link w:val="TextodegloboCar"/>
    <w:uiPriority w:val="99"/>
    <w:semiHidden/>
    <w:rsid w:val="00276656"/>
    <w:pPr>
      <w:spacing w:after="0" w:line="240" w:lineRule="auto"/>
    </w:pPr>
    <w:rPr>
      <w:rFonts w:ascii="Tahoma" w:hAnsi="Tahoma"/>
      <w:sz w:val="16"/>
      <w:szCs w:val="20"/>
      <w:lang w:val="es-ES" w:eastAsia="es-ES"/>
    </w:rPr>
  </w:style>
  <w:style w:type="character" w:customStyle="1" w:styleId="TextodegloboCar">
    <w:name w:val="Texto de globo Car"/>
    <w:basedOn w:val="Fuentedeprrafopredeter"/>
    <w:link w:val="Textodeglobo"/>
    <w:uiPriority w:val="99"/>
    <w:semiHidden/>
    <w:locked/>
    <w:rsid w:val="00276656"/>
    <w:rPr>
      <w:rFonts w:ascii="Tahoma" w:hAnsi="Tahoma"/>
      <w:sz w:val="16"/>
    </w:rPr>
  </w:style>
  <w:style w:type="paragraph" w:styleId="Prrafodelista">
    <w:name w:val="List Paragraph"/>
    <w:basedOn w:val="Normal"/>
    <w:uiPriority w:val="99"/>
    <w:qFormat/>
    <w:rsid w:val="00F720BA"/>
    <w:pPr>
      <w:ind w:left="720"/>
      <w:contextualSpacing/>
      <w:jc w:val="both"/>
    </w:pPr>
    <w:rPr>
      <w:sz w:val="20"/>
      <w:szCs w:val="20"/>
      <w:lang w:val="en-US"/>
    </w:rPr>
  </w:style>
  <w:style w:type="paragraph" w:styleId="Epgrafe">
    <w:name w:val="caption"/>
    <w:basedOn w:val="Normal"/>
    <w:next w:val="Normal"/>
    <w:uiPriority w:val="99"/>
    <w:qFormat/>
    <w:rsid w:val="00F720BA"/>
    <w:pPr>
      <w:jc w:val="both"/>
    </w:pPr>
    <w:rPr>
      <w:b/>
      <w:bCs/>
      <w:caps/>
      <w:sz w:val="16"/>
      <w:szCs w:val="18"/>
      <w:lang w:val="en-US"/>
    </w:rPr>
  </w:style>
  <w:style w:type="paragraph" w:styleId="Ttulo">
    <w:name w:val="Title"/>
    <w:basedOn w:val="Normal"/>
    <w:next w:val="Normal"/>
    <w:link w:val="TtuloCar"/>
    <w:uiPriority w:val="99"/>
    <w:qFormat/>
    <w:rsid w:val="00F720BA"/>
    <w:pPr>
      <w:pBdr>
        <w:top w:val="single" w:sz="12" w:space="1" w:color="C0504D"/>
      </w:pBdr>
      <w:spacing w:line="240" w:lineRule="auto"/>
      <w:jc w:val="right"/>
    </w:pPr>
    <w:rPr>
      <w:smallCaps/>
      <w:sz w:val="48"/>
      <w:szCs w:val="20"/>
      <w:lang w:val="en-US" w:eastAsia="es-ES"/>
    </w:rPr>
  </w:style>
  <w:style w:type="character" w:customStyle="1" w:styleId="TtuloCar">
    <w:name w:val="Título Car"/>
    <w:basedOn w:val="Fuentedeprrafopredeter"/>
    <w:link w:val="Ttulo"/>
    <w:uiPriority w:val="99"/>
    <w:locked/>
    <w:rsid w:val="00F720BA"/>
    <w:rPr>
      <w:rFonts w:ascii="Calibri" w:hAnsi="Calibri"/>
      <w:smallCaps/>
      <w:sz w:val="48"/>
      <w:lang w:val="en-US"/>
    </w:rPr>
  </w:style>
  <w:style w:type="paragraph" w:styleId="Subttulo">
    <w:name w:val="Subtitle"/>
    <w:basedOn w:val="Normal"/>
    <w:next w:val="Normal"/>
    <w:link w:val="SubttuloCar"/>
    <w:uiPriority w:val="99"/>
    <w:qFormat/>
    <w:rsid w:val="00F720BA"/>
    <w:pPr>
      <w:spacing w:after="720" w:line="240" w:lineRule="auto"/>
      <w:jc w:val="right"/>
    </w:pPr>
    <w:rPr>
      <w:rFonts w:ascii="Cambria" w:hAnsi="Cambria"/>
      <w:sz w:val="20"/>
      <w:szCs w:val="20"/>
      <w:lang w:val="en-US" w:eastAsia="es-ES"/>
    </w:rPr>
  </w:style>
  <w:style w:type="character" w:customStyle="1" w:styleId="SubttuloCar">
    <w:name w:val="Subtítulo Car"/>
    <w:basedOn w:val="Fuentedeprrafopredeter"/>
    <w:link w:val="Subttulo"/>
    <w:uiPriority w:val="99"/>
    <w:locked/>
    <w:rsid w:val="00F720BA"/>
    <w:rPr>
      <w:rFonts w:ascii="Cambria" w:hAnsi="Cambria"/>
      <w:sz w:val="20"/>
      <w:lang w:val="en-US"/>
    </w:rPr>
  </w:style>
  <w:style w:type="character" w:styleId="Textoennegrita">
    <w:name w:val="Strong"/>
    <w:basedOn w:val="Fuentedeprrafopredeter"/>
    <w:uiPriority w:val="99"/>
    <w:qFormat/>
    <w:rsid w:val="00F720BA"/>
    <w:rPr>
      <w:rFonts w:cs="Times New Roman"/>
      <w:b/>
      <w:color w:val="C0504D"/>
    </w:rPr>
  </w:style>
  <w:style w:type="character" w:styleId="nfasis">
    <w:name w:val="Emphasis"/>
    <w:basedOn w:val="Fuentedeprrafopredeter"/>
    <w:uiPriority w:val="99"/>
    <w:qFormat/>
    <w:rsid w:val="00F720BA"/>
    <w:rPr>
      <w:rFonts w:cs="Times New Roman"/>
      <w:b/>
      <w:i/>
      <w:spacing w:val="10"/>
    </w:rPr>
  </w:style>
  <w:style w:type="paragraph" w:styleId="Sinespaciado">
    <w:name w:val="No Spacing"/>
    <w:basedOn w:val="Normal"/>
    <w:link w:val="SinespaciadoCar"/>
    <w:uiPriority w:val="99"/>
    <w:qFormat/>
    <w:rsid w:val="00F720BA"/>
    <w:pPr>
      <w:spacing w:after="0" w:line="240" w:lineRule="auto"/>
      <w:jc w:val="both"/>
    </w:pPr>
    <w:rPr>
      <w:sz w:val="20"/>
      <w:szCs w:val="20"/>
      <w:lang w:val="en-US" w:eastAsia="es-ES"/>
    </w:rPr>
  </w:style>
  <w:style w:type="character" w:customStyle="1" w:styleId="SinespaciadoCar">
    <w:name w:val="Sin espaciado Car"/>
    <w:link w:val="Sinespaciado"/>
    <w:uiPriority w:val="99"/>
    <w:locked/>
    <w:rsid w:val="00F720BA"/>
    <w:rPr>
      <w:rFonts w:ascii="Calibri" w:hAnsi="Calibri"/>
      <w:sz w:val="20"/>
      <w:lang w:val="en-US"/>
    </w:rPr>
  </w:style>
  <w:style w:type="paragraph" w:styleId="Cita">
    <w:name w:val="Quote"/>
    <w:basedOn w:val="Normal"/>
    <w:next w:val="Normal"/>
    <w:link w:val="CitaCar"/>
    <w:uiPriority w:val="99"/>
    <w:qFormat/>
    <w:rsid w:val="00F720BA"/>
    <w:pPr>
      <w:jc w:val="both"/>
    </w:pPr>
    <w:rPr>
      <w:i/>
      <w:sz w:val="20"/>
      <w:szCs w:val="20"/>
      <w:lang w:val="en-US" w:eastAsia="es-ES"/>
    </w:rPr>
  </w:style>
  <w:style w:type="character" w:customStyle="1" w:styleId="CitaCar">
    <w:name w:val="Cita Car"/>
    <w:basedOn w:val="Fuentedeprrafopredeter"/>
    <w:link w:val="Cita"/>
    <w:uiPriority w:val="99"/>
    <w:locked/>
    <w:rsid w:val="00F720BA"/>
    <w:rPr>
      <w:rFonts w:ascii="Calibri" w:hAnsi="Calibri"/>
      <w:i/>
      <w:sz w:val="20"/>
      <w:lang w:val="en-US"/>
    </w:rPr>
  </w:style>
  <w:style w:type="paragraph" w:styleId="Citadestacada">
    <w:name w:val="Intense Quote"/>
    <w:basedOn w:val="Normal"/>
    <w:next w:val="Normal"/>
    <w:link w:val="CitadestacadaCar"/>
    <w:uiPriority w:val="99"/>
    <w:qFormat/>
    <w:rsid w:val="00F720B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b/>
      <w:i/>
      <w:color w:val="FFFFFF"/>
      <w:sz w:val="20"/>
      <w:szCs w:val="20"/>
      <w:lang w:val="en-US" w:eastAsia="es-ES"/>
    </w:rPr>
  </w:style>
  <w:style w:type="character" w:customStyle="1" w:styleId="CitadestacadaCar">
    <w:name w:val="Cita destacada Car"/>
    <w:basedOn w:val="Fuentedeprrafopredeter"/>
    <w:link w:val="Citadestacada"/>
    <w:uiPriority w:val="99"/>
    <w:locked/>
    <w:rsid w:val="00F720BA"/>
    <w:rPr>
      <w:rFonts w:ascii="Calibri" w:hAnsi="Calibri"/>
      <w:b/>
      <w:i/>
      <w:color w:val="FFFFFF"/>
      <w:sz w:val="20"/>
      <w:shd w:val="clear" w:color="auto" w:fill="C0504D"/>
      <w:lang w:val="en-US"/>
    </w:rPr>
  </w:style>
  <w:style w:type="character" w:styleId="nfasissutil">
    <w:name w:val="Subtle Emphasis"/>
    <w:basedOn w:val="Fuentedeprrafopredeter"/>
    <w:uiPriority w:val="99"/>
    <w:qFormat/>
    <w:rsid w:val="00F720BA"/>
    <w:rPr>
      <w:i/>
    </w:rPr>
  </w:style>
  <w:style w:type="character" w:styleId="nfasisintenso">
    <w:name w:val="Intense Emphasis"/>
    <w:basedOn w:val="Fuentedeprrafopredeter"/>
    <w:uiPriority w:val="99"/>
    <w:qFormat/>
    <w:rsid w:val="00F720BA"/>
    <w:rPr>
      <w:b/>
      <w:i/>
      <w:color w:val="C0504D"/>
      <w:spacing w:val="10"/>
    </w:rPr>
  </w:style>
  <w:style w:type="character" w:styleId="Referenciasutil">
    <w:name w:val="Subtle Reference"/>
    <w:basedOn w:val="Fuentedeprrafopredeter"/>
    <w:uiPriority w:val="99"/>
    <w:qFormat/>
    <w:rsid w:val="00F720BA"/>
    <w:rPr>
      <w:b/>
    </w:rPr>
  </w:style>
  <w:style w:type="character" w:styleId="Referenciaintensa">
    <w:name w:val="Intense Reference"/>
    <w:basedOn w:val="Fuentedeprrafopredeter"/>
    <w:uiPriority w:val="99"/>
    <w:qFormat/>
    <w:rsid w:val="00F720BA"/>
    <w:rPr>
      <w:b/>
      <w:smallCaps/>
      <w:spacing w:val="5"/>
      <w:sz w:val="22"/>
      <w:u w:val="single"/>
    </w:rPr>
  </w:style>
  <w:style w:type="character" w:styleId="Ttulodellibro">
    <w:name w:val="Book Title"/>
    <w:basedOn w:val="Fuentedeprrafopredeter"/>
    <w:uiPriority w:val="99"/>
    <w:qFormat/>
    <w:rsid w:val="00F720BA"/>
    <w:rPr>
      <w:rFonts w:ascii="Cambria" w:hAnsi="Cambria"/>
      <w:i/>
      <w:sz w:val="20"/>
    </w:rPr>
  </w:style>
  <w:style w:type="paragraph" w:styleId="TtulodeTDC">
    <w:name w:val="TOC Heading"/>
    <w:basedOn w:val="Ttulo1"/>
    <w:next w:val="Normal"/>
    <w:uiPriority w:val="99"/>
    <w:qFormat/>
    <w:rsid w:val="00F720BA"/>
    <w:pPr>
      <w:outlineLvl w:val="9"/>
    </w:pPr>
  </w:style>
  <w:style w:type="paragraph" w:customStyle="1" w:styleId="Default">
    <w:name w:val="Default"/>
    <w:uiPriority w:val="99"/>
    <w:rsid w:val="00F720BA"/>
    <w:pPr>
      <w:autoSpaceDE w:val="0"/>
      <w:autoSpaceDN w:val="0"/>
      <w:adjustRightInd w:val="0"/>
      <w:spacing w:after="200" w:line="276" w:lineRule="auto"/>
      <w:ind w:firstLine="360"/>
      <w:jc w:val="both"/>
    </w:pPr>
    <w:rPr>
      <w:rFonts w:cs="Calibri"/>
      <w:color w:val="000000"/>
      <w:sz w:val="24"/>
      <w:szCs w:val="24"/>
    </w:rPr>
  </w:style>
  <w:style w:type="paragraph" w:styleId="NormalWeb">
    <w:name w:val="Normal (Web)"/>
    <w:basedOn w:val="Normal"/>
    <w:uiPriority w:val="99"/>
    <w:rsid w:val="00F720BA"/>
    <w:pPr>
      <w:spacing w:before="100" w:beforeAutospacing="1" w:after="100" w:afterAutospacing="1" w:line="240" w:lineRule="auto"/>
      <w:jc w:val="both"/>
    </w:pPr>
    <w:rPr>
      <w:rFonts w:ascii="Times New Roman" w:hAnsi="Times New Roman"/>
      <w:sz w:val="24"/>
      <w:szCs w:val="24"/>
      <w:lang w:val="es-ES" w:eastAsia="es-ES"/>
    </w:rPr>
  </w:style>
  <w:style w:type="character" w:styleId="Hipervnculo">
    <w:name w:val="Hyperlink"/>
    <w:basedOn w:val="Fuentedeprrafopredeter"/>
    <w:uiPriority w:val="99"/>
    <w:rsid w:val="00F720BA"/>
    <w:rPr>
      <w:rFonts w:cs="Times New Roman"/>
      <w:color w:val="0000FF"/>
      <w:u w:val="single"/>
    </w:rPr>
  </w:style>
  <w:style w:type="paragraph" w:styleId="Textocomentario">
    <w:name w:val="annotation text"/>
    <w:basedOn w:val="Normal"/>
    <w:link w:val="TextocomentarioCar"/>
    <w:uiPriority w:val="99"/>
    <w:semiHidden/>
    <w:rsid w:val="00F720BA"/>
    <w:pPr>
      <w:jc w:val="both"/>
    </w:pPr>
    <w:rPr>
      <w:sz w:val="20"/>
      <w:szCs w:val="20"/>
      <w:lang w:val="en-US" w:eastAsia="es-ES"/>
    </w:rPr>
  </w:style>
  <w:style w:type="character" w:customStyle="1" w:styleId="TextocomentarioCar">
    <w:name w:val="Texto comentario Car"/>
    <w:basedOn w:val="Fuentedeprrafopredeter"/>
    <w:link w:val="Textocomentario"/>
    <w:uiPriority w:val="99"/>
    <w:semiHidden/>
    <w:locked/>
    <w:rsid w:val="00F720BA"/>
    <w:rPr>
      <w:rFonts w:ascii="Calibri" w:hAnsi="Calibri"/>
      <w:sz w:val="20"/>
      <w:lang w:val="en-US"/>
    </w:rPr>
  </w:style>
  <w:style w:type="character" w:customStyle="1" w:styleId="CommentSubjectChar">
    <w:name w:val="Comment Subject Char"/>
    <w:uiPriority w:val="99"/>
    <w:semiHidden/>
    <w:locked/>
    <w:rsid w:val="00F720BA"/>
    <w:rPr>
      <w:rFonts w:ascii="Calibri" w:hAnsi="Calibri"/>
      <w:b/>
      <w:sz w:val="20"/>
      <w:lang w:val="en-US"/>
    </w:rPr>
  </w:style>
  <w:style w:type="paragraph" w:styleId="Asuntodelcomentario">
    <w:name w:val="annotation subject"/>
    <w:basedOn w:val="Textocomentario"/>
    <w:next w:val="Textocomentario"/>
    <w:link w:val="AsuntodelcomentarioCar"/>
    <w:uiPriority w:val="99"/>
    <w:semiHidden/>
    <w:rsid w:val="00F720BA"/>
    <w:rPr>
      <w:b/>
      <w:lang w:val="es-AR" w:eastAsia="es-AR"/>
    </w:rPr>
  </w:style>
  <w:style w:type="character" w:customStyle="1" w:styleId="AsuntodelcomentarioCar">
    <w:name w:val="Asunto del comentario Car"/>
    <w:basedOn w:val="TextocomentarioCar"/>
    <w:link w:val="Asuntodelcomentario"/>
    <w:uiPriority w:val="99"/>
    <w:semiHidden/>
    <w:locked/>
    <w:rsid w:val="006A6D74"/>
    <w:rPr>
      <w:rFonts w:ascii="Calibri" w:hAnsi="Calibri"/>
      <w:b/>
      <w:sz w:val="20"/>
      <w:lang w:val="es-AR" w:eastAsia="es-AR"/>
    </w:rPr>
  </w:style>
  <w:style w:type="table" w:styleId="Tablaconcuadrcula">
    <w:name w:val="Table Grid"/>
    <w:basedOn w:val="Tablanormal"/>
    <w:uiPriority w:val="99"/>
    <w:rsid w:val="00F720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F720BA"/>
  </w:style>
  <w:style w:type="character" w:customStyle="1" w:styleId="atn">
    <w:name w:val="atn"/>
    <w:uiPriority w:val="99"/>
    <w:rsid w:val="00F720BA"/>
  </w:style>
  <w:style w:type="character" w:customStyle="1" w:styleId="st">
    <w:name w:val="st"/>
    <w:uiPriority w:val="99"/>
    <w:rsid w:val="00F720BA"/>
  </w:style>
  <w:style w:type="paragraph" w:styleId="Encabezado">
    <w:name w:val="header"/>
    <w:basedOn w:val="Normal"/>
    <w:link w:val="EncabezadoCar"/>
    <w:uiPriority w:val="99"/>
    <w:rsid w:val="00F720BA"/>
    <w:pPr>
      <w:tabs>
        <w:tab w:val="center" w:pos="4419"/>
        <w:tab w:val="right" w:pos="8838"/>
      </w:tabs>
      <w:jc w:val="both"/>
    </w:pPr>
    <w:rPr>
      <w:sz w:val="20"/>
      <w:szCs w:val="20"/>
      <w:lang w:val="en-US" w:eastAsia="es-ES"/>
    </w:rPr>
  </w:style>
  <w:style w:type="character" w:customStyle="1" w:styleId="EncabezadoCar">
    <w:name w:val="Encabezado Car"/>
    <w:basedOn w:val="Fuentedeprrafopredeter"/>
    <w:link w:val="Encabezado"/>
    <w:uiPriority w:val="99"/>
    <w:locked/>
    <w:rsid w:val="00F720BA"/>
    <w:rPr>
      <w:rFonts w:ascii="Calibri" w:hAnsi="Calibri"/>
      <w:sz w:val="20"/>
      <w:lang w:val="en-US"/>
    </w:rPr>
  </w:style>
  <w:style w:type="paragraph" w:styleId="Piedepgina">
    <w:name w:val="footer"/>
    <w:basedOn w:val="Normal"/>
    <w:link w:val="PiedepginaCar"/>
    <w:uiPriority w:val="99"/>
    <w:rsid w:val="00F720BA"/>
    <w:pPr>
      <w:tabs>
        <w:tab w:val="center" w:pos="4419"/>
        <w:tab w:val="right" w:pos="8838"/>
      </w:tabs>
      <w:jc w:val="both"/>
    </w:pPr>
    <w:rPr>
      <w:sz w:val="20"/>
      <w:szCs w:val="20"/>
      <w:lang w:val="en-US" w:eastAsia="es-ES"/>
    </w:rPr>
  </w:style>
  <w:style w:type="character" w:customStyle="1" w:styleId="PiedepginaCar">
    <w:name w:val="Pie de página Car"/>
    <w:basedOn w:val="Fuentedeprrafopredeter"/>
    <w:link w:val="Piedepgina"/>
    <w:uiPriority w:val="99"/>
    <w:locked/>
    <w:rsid w:val="00F720BA"/>
    <w:rPr>
      <w:rFonts w:ascii="Calibri" w:hAnsi="Calibri"/>
      <w:sz w:val="20"/>
      <w:lang w:val="en-US"/>
    </w:rPr>
  </w:style>
  <w:style w:type="paragraph" w:styleId="TDC1">
    <w:name w:val="toc 1"/>
    <w:basedOn w:val="Normal"/>
    <w:next w:val="Normal"/>
    <w:autoRedefine/>
    <w:uiPriority w:val="99"/>
    <w:rsid w:val="00F720BA"/>
    <w:pPr>
      <w:tabs>
        <w:tab w:val="right" w:leader="dot" w:pos="9061"/>
      </w:tabs>
      <w:spacing w:line="480" w:lineRule="auto"/>
      <w:jc w:val="both"/>
    </w:pPr>
    <w:rPr>
      <w:sz w:val="20"/>
      <w:szCs w:val="20"/>
      <w:lang w:val="en-US"/>
    </w:rPr>
  </w:style>
  <w:style w:type="paragraph" w:styleId="TDC2">
    <w:name w:val="toc 2"/>
    <w:basedOn w:val="Normal"/>
    <w:next w:val="Normal"/>
    <w:autoRedefine/>
    <w:uiPriority w:val="99"/>
    <w:rsid w:val="00C65A79"/>
    <w:pPr>
      <w:tabs>
        <w:tab w:val="right" w:leader="dot" w:pos="9214"/>
      </w:tabs>
      <w:ind w:right="-93"/>
    </w:pPr>
    <w:rPr>
      <w:rFonts w:ascii="Arial" w:hAnsi="Arial" w:cs="Arial"/>
      <w:noProof/>
      <w:color w:val="000000"/>
      <w:sz w:val="20"/>
      <w:szCs w:val="20"/>
      <w:lang w:val="es-ES"/>
    </w:rPr>
  </w:style>
  <w:style w:type="paragraph" w:styleId="TDC3">
    <w:name w:val="toc 3"/>
    <w:basedOn w:val="Normal"/>
    <w:next w:val="Normal"/>
    <w:autoRedefine/>
    <w:uiPriority w:val="99"/>
    <w:rsid w:val="00F720BA"/>
    <w:pPr>
      <w:ind w:left="400"/>
      <w:jc w:val="both"/>
    </w:pPr>
    <w:rPr>
      <w:sz w:val="20"/>
      <w:szCs w:val="20"/>
      <w:lang w:val="en-US"/>
    </w:rPr>
  </w:style>
  <w:style w:type="character" w:customStyle="1" w:styleId="apple-converted-space">
    <w:name w:val="apple-converted-space"/>
    <w:uiPriority w:val="99"/>
    <w:rsid w:val="00F720BA"/>
  </w:style>
  <w:style w:type="table" w:styleId="Sombreadoclaro-nfasis2">
    <w:name w:val="Light Shading Accent 2"/>
    <w:basedOn w:val="Tablanormal"/>
    <w:uiPriority w:val="99"/>
    <w:rsid w:val="00F45AB6"/>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Sombreadoclaro-nfasis21">
    <w:name w:val="Sombreado claro - Énfasis 21"/>
    <w:uiPriority w:val="99"/>
    <w:rsid w:val="00700A6C"/>
    <w:rPr>
      <w:rFonts w:ascii="Times New Roman" w:hAnsi="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character" w:styleId="Refdecomentario">
    <w:name w:val="annotation reference"/>
    <w:basedOn w:val="Fuentedeprrafopredeter"/>
    <w:uiPriority w:val="99"/>
    <w:semiHidden/>
    <w:locked/>
    <w:rsid w:val="00777077"/>
    <w:rPr>
      <w:rFonts w:cs="Times New Roman"/>
      <w:sz w:val="16"/>
    </w:rPr>
  </w:style>
  <w:style w:type="table" w:styleId="Listamedia1-nfasis2">
    <w:name w:val="Medium List 1 Accent 2"/>
    <w:basedOn w:val="Tablanormal"/>
    <w:uiPriority w:val="99"/>
    <w:rsid w:val="009C7AD3"/>
    <w:rPr>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paragraph" w:styleId="Revisin">
    <w:name w:val="Revision"/>
    <w:hidden/>
    <w:uiPriority w:val="99"/>
    <w:semiHidden/>
    <w:rsid w:val="00104DA1"/>
    <w:rPr>
      <w:lang w:val="es-AR" w:eastAsia="es-AR"/>
    </w:rPr>
  </w:style>
</w:styles>
</file>

<file path=word/webSettings.xml><?xml version="1.0" encoding="utf-8"?>
<w:webSettings xmlns:r="http://schemas.openxmlformats.org/officeDocument/2006/relationships" xmlns:w="http://schemas.openxmlformats.org/wordprocessingml/2006/main">
  <w:divs>
    <w:div w:id="179516202">
      <w:marLeft w:val="0"/>
      <w:marRight w:val="0"/>
      <w:marTop w:val="0"/>
      <w:marBottom w:val="0"/>
      <w:divBdr>
        <w:top w:val="none" w:sz="0" w:space="0" w:color="auto"/>
        <w:left w:val="none" w:sz="0" w:space="0" w:color="auto"/>
        <w:bottom w:val="none" w:sz="0" w:space="0" w:color="auto"/>
        <w:right w:val="none" w:sz="0" w:space="0" w:color="auto"/>
      </w:divBdr>
    </w:div>
    <w:div w:id="179516205">
      <w:marLeft w:val="0"/>
      <w:marRight w:val="0"/>
      <w:marTop w:val="0"/>
      <w:marBottom w:val="0"/>
      <w:divBdr>
        <w:top w:val="none" w:sz="0" w:space="0" w:color="auto"/>
        <w:left w:val="none" w:sz="0" w:space="0" w:color="auto"/>
        <w:bottom w:val="none" w:sz="0" w:space="0" w:color="auto"/>
        <w:right w:val="none" w:sz="0" w:space="0" w:color="auto"/>
      </w:divBdr>
      <w:divsChild>
        <w:div w:id="179516217">
          <w:marLeft w:val="0"/>
          <w:marRight w:val="0"/>
          <w:marTop w:val="0"/>
          <w:marBottom w:val="0"/>
          <w:divBdr>
            <w:top w:val="none" w:sz="0" w:space="0" w:color="auto"/>
            <w:left w:val="none" w:sz="0" w:space="0" w:color="auto"/>
            <w:bottom w:val="none" w:sz="0" w:space="0" w:color="auto"/>
            <w:right w:val="none" w:sz="0" w:space="0" w:color="auto"/>
          </w:divBdr>
          <w:divsChild>
            <w:div w:id="179516211">
              <w:marLeft w:val="0"/>
              <w:marRight w:val="0"/>
              <w:marTop w:val="0"/>
              <w:marBottom w:val="0"/>
              <w:divBdr>
                <w:top w:val="none" w:sz="0" w:space="0" w:color="auto"/>
                <w:left w:val="none" w:sz="0" w:space="0" w:color="auto"/>
                <w:bottom w:val="none" w:sz="0" w:space="0" w:color="auto"/>
                <w:right w:val="none" w:sz="0" w:space="0" w:color="auto"/>
              </w:divBdr>
              <w:divsChild>
                <w:div w:id="179516216">
                  <w:marLeft w:val="0"/>
                  <w:marRight w:val="0"/>
                  <w:marTop w:val="0"/>
                  <w:marBottom w:val="0"/>
                  <w:divBdr>
                    <w:top w:val="none" w:sz="0" w:space="0" w:color="auto"/>
                    <w:left w:val="none" w:sz="0" w:space="0" w:color="auto"/>
                    <w:bottom w:val="none" w:sz="0" w:space="0" w:color="auto"/>
                    <w:right w:val="none" w:sz="0" w:space="0" w:color="auto"/>
                  </w:divBdr>
                  <w:divsChild>
                    <w:div w:id="179516204">
                      <w:marLeft w:val="0"/>
                      <w:marRight w:val="0"/>
                      <w:marTop w:val="0"/>
                      <w:marBottom w:val="0"/>
                      <w:divBdr>
                        <w:top w:val="none" w:sz="0" w:space="0" w:color="auto"/>
                        <w:left w:val="none" w:sz="0" w:space="0" w:color="auto"/>
                        <w:bottom w:val="none" w:sz="0" w:space="0" w:color="auto"/>
                        <w:right w:val="none" w:sz="0" w:space="0" w:color="auto"/>
                      </w:divBdr>
                      <w:divsChild>
                        <w:div w:id="179516221">
                          <w:marLeft w:val="0"/>
                          <w:marRight w:val="0"/>
                          <w:marTop w:val="0"/>
                          <w:marBottom w:val="0"/>
                          <w:divBdr>
                            <w:top w:val="none" w:sz="0" w:space="0" w:color="auto"/>
                            <w:left w:val="none" w:sz="0" w:space="0" w:color="auto"/>
                            <w:bottom w:val="none" w:sz="0" w:space="0" w:color="auto"/>
                            <w:right w:val="none" w:sz="0" w:space="0" w:color="auto"/>
                          </w:divBdr>
                          <w:divsChild>
                            <w:div w:id="1795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6207">
      <w:marLeft w:val="0"/>
      <w:marRight w:val="0"/>
      <w:marTop w:val="0"/>
      <w:marBottom w:val="0"/>
      <w:divBdr>
        <w:top w:val="none" w:sz="0" w:space="0" w:color="auto"/>
        <w:left w:val="none" w:sz="0" w:space="0" w:color="auto"/>
        <w:bottom w:val="none" w:sz="0" w:space="0" w:color="auto"/>
        <w:right w:val="none" w:sz="0" w:space="0" w:color="auto"/>
      </w:divBdr>
    </w:div>
    <w:div w:id="179516213">
      <w:marLeft w:val="0"/>
      <w:marRight w:val="0"/>
      <w:marTop w:val="0"/>
      <w:marBottom w:val="0"/>
      <w:divBdr>
        <w:top w:val="none" w:sz="0" w:space="0" w:color="auto"/>
        <w:left w:val="none" w:sz="0" w:space="0" w:color="auto"/>
        <w:bottom w:val="none" w:sz="0" w:space="0" w:color="auto"/>
        <w:right w:val="none" w:sz="0" w:space="0" w:color="auto"/>
      </w:divBdr>
      <w:divsChild>
        <w:div w:id="179516218">
          <w:marLeft w:val="0"/>
          <w:marRight w:val="0"/>
          <w:marTop w:val="0"/>
          <w:marBottom w:val="0"/>
          <w:divBdr>
            <w:top w:val="none" w:sz="0" w:space="0" w:color="auto"/>
            <w:left w:val="none" w:sz="0" w:space="0" w:color="auto"/>
            <w:bottom w:val="none" w:sz="0" w:space="0" w:color="auto"/>
            <w:right w:val="none" w:sz="0" w:space="0" w:color="auto"/>
          </w:divBdr>
          <w:divsChild>
            <w:div w:id="179516203">
              <w:marLeft w:val="0"/>
              <w:marRight w:val="0"/>
              <w:marTop w:val="0"/>
              <w:marBottom w:val="0"/>
              <w:divBdr>
                <w:top w:val="none" w:sz="0" w:space="0" w:color="auto"/>
                <w:left w:val="none" w:sz="0" w:space="0" w:color="auto"/>
                <w:bottom w:val="none" w:sz="0" w:space="0" w:color="auto"/>
                <w:right w:val="none" w:sz="0" w:space="0" w:color="auto"/>
              </w:divBdr>
              <w:divsChild>
                <w:div w:id="179516212">
                  <w:marLeft w:val="0"/>
                  <w:marRight w:val="0"/>
                  <w:marTop w:val="0"/>
                  <w:marBottom w:val="0"/>
                  <w:divBdr>
                    <w:top w:val="none" w:sz="0" w:space="0" w:color="auto"/>
                    <w:left w:val="none" w:sz="0" w:space="0" w:color="auto"/>
                    <w:bottom w:val="none" w:sz="0" w:space="0" w:color="auto"/>
                    <w:right w:val="none" w:sz="0" w:space="0" w:color="auto"/>
                  </w:divBdr>
                  <w:divsChild>
                    <w:div w:id="179516206">
                      <w:marLeft w:val="0"/>
                      <w:marRight w:val="0"/>
                      <w:marTop w:val="0"/>
                      <w:marBottom w:val="0"/>
                      <w:divBdr>
                        <w:top w:val="none" w:sz="0" w:space="0" w:color="auto"/>
                        <w:left w:val="none" w:sz="0" w:space="0" w:color="auto"/>
                        <w:bottom w:val="none" w:sz="0" w:space="0" w:color="auto"/>
                        <w:right w:val="none" w:sz="0" w:space="0" w:color="auto"/>
                      </w:divBdr>
                      <w:divsChild>
                        <w:div w:id="179516210">
                          <w:marLeft w:val="0"/>
                          <w:marRight w:val="0"/>
                          <w:marTop w:val="0"/>
                          <w:marBottom w:val="0"/>
                          <w:divBdr>
                            <w:top w:val="none" w:sz="0" w:space="0" w:color="auto"/>
                            <w:left w:val="none" w:sz="0" w:space="0" w:color="auto"/>
                            <w:bottom w:val="none" w:sz="0" w:space="0" w:color="auto"/>
                            <w:right w:val="none" w:sz="0" w:space="0" w:color="auto"/>
                          </w:divBdr>
                          <w:divsChild>
                            <w:div w:id="1795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6214">
      <w:marLeft w:val="0"/>
      <w:marRight w:val="0"/>
      <w:marTop w:val="0"/>
      <w:marBottom w:val="0"/>
      <w:divBdr>
        <w:top w:val="none" w:sz="0" w:space="0" w:color="auto"/>
        <w:left w:val="none" w:sz="0" w:space="0" w:color="auto"/>
        <w:bottom w:val="none" w:sz="0" w:space="0" w:color="auto"/>
        <w:right w:val="none" w:sz="0" w:space="0" w:color="auto"/>
      </w:divBdr>
    </w:div>
    <w:div w:id="179516215">
      <w:marLeft w:val="0"/>
      <w:marRight w:val="0"/>
      <w:marTop w:val="0"/>
      <w:marBottom w:val="0"/>
      <w:divBdr>
        <w:top w:val="none" w:sz="0" w:space="0" w:color="auto"/>
        <w:left w:val="none" w:sz="0" w:space="0" w:color="auto"/>
        <w:bottom w:val="none" w:sz="0" w:space="0" w:color="auto"/>
        <w:right w:val="none" w:sz="0" w:space="0" w:color="auto"/>
      </w:divBdr>
    </w:div>
    <w:div w:id="179516219">
      <w:marLeft w:val="0"/>
      <w:marRight w:val="0"/>
      <w:marTop w:val="0"/>
      <w:marBottom w:val="0"/>
      <w:divBdr>
        <w:top w:val="none" w:sz="0" w:space="0" w:color="auto"/>
        <w:left w:val="none" w:sz="0" w:space="0" w:color="auto"/>
        <w:bottom w:val="none" w:sz="0" w:space="0" w:color="auto"/>
        <w:right w:val="none" w:sz="0" w:space="0" w:color="auto"/>
      </w:divBdr>
    </w:div>
    <w:div w:id="1795162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32</Pages>
  <Words>5026</Words>
  <Characters>30130</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Universidad Nacional Lomas de Zamora                     Facultad de Ciencias Agrarias</vt:lpstr>
    </vt:vector>
  </TitlesOfParts>
  <Company/>
  <LinksUpToDate>false</LinksUpToDate>
  <CharactersWithSpaces>35086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Lomas de Zamora                     Facultad de Ciencias Agrarias</dc:title>
  <dc:creator>ANDY</dc:creator>
  <cp:lastModifiedBy>andi</cp:lastModifiedBy>
  <cp:revision>18</cp:revision>
  <dcterms:created xsi:type="dcterms:W3CDTF">2016-02-24T23:15:00Z</dcterms:created>
  <dcterms:modified xsi:type="dcterms:W3CDTF">2016-02-29T11:33:00Z</dcterms:modified>
</cp:coreProperties>
</file>